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1CD073" w14:textId="77777777" w:rsidR="00EF70B5" w:rsidRPr="004E6374" w:rsidRDefault="00EF70B5" w:rsidP="00EF70B5">
      <w:pPr>
        <w:pStyle w:val="Default"/>
        <w:spacing w:line="23" w:lineRule="atLeast"/>
        <w:jc w:val="both"/>
        <w:rPr>
          <w:b/>
          <w:bCs/>
          <w:sz w:val="22"/>
          <w:szCs w:val="22"/>
        </w:rPr>
      </w:pPr>
      <w:r w:rsidRPr="004E6374">
        <w:rPr>
          <w:b/>
          <w:bCs/>
          <w:sz w:val="22"/>
          <w:szCs w:val="22"/>
        </w:rPr>
        <w:t xml:space="preserve">MĂSURA „Sprijin pentru cooperare în agricultură”  MA4/DI 3A  </w:t>
      </w:r>
    </w:p>
    <w:p w14:paraId="3E75BECB" w14:textId="77777777" w:rsidR="00EF70B5" w:rsidRPr="004E6374" w:rsidRDefault="00EF70B5" w:rsidP="00EF70B5">
      <w:pPr>
        <w:pStyle w:val="Default"/>
        <w:spacing w:line="23" w:lineRule="atLeast"/>
        <w:jc w:val="both"/>
        <w:rPr>
          <w:b/>
          <w:bCs/>
          <w:sz w:val="22"/>
          <w:szCs w:val="22"/>
        </w:rPr>
      </w:pPr>
    </w:p>
    <w:p w14:paraId="462544B1" w14:textId="77777777" w:rsidR="00EF70B5" w:rsidRPr="004E6374" w:rsidRDefault="00EF70B5" w:rsidP="00EF70B5">
      <w:pPr>
        <w:pStyle w:val="Default"/>
        <w:spacing w:line="23" w:lineRule="atLeast"/>
        <w:jc w:val="both"/>
        <w:rPr>
          <w:b/>
          <w:bCs/>
          <w:sz w:val="22"/>
          <w:szCs w:val="22"/>
        </w:rPr>
      </w:pPr>
      <w:r w:rsidRPr="004E6374">
        <w:rPr>
          <w:b/>
          <w:bCs/>
          <w:sz w:val="22"/>
          <w:szCs w:val="22"/>
        </w:rPr>
        <w:t>Tipul măsurii:</w:t>
      </w:r>
    </w:p>
    <w:p w14:paraId="1EC91710" w14:textId="13D75247" w:rsidR="00EF70B5" w:rsidRPr="004E6374" w:rsidRDefault="00EF70B5" w:rsidP="00EF70B5">
      <w:pPr>
        <w:pStyle w:val="Default"/>
        <w:spacing w:line="23" w:lineRule="atLeast"/>
        <w:jc w:val="both"/>
        <w:rPr>
          <w:b/>
          <w:bCs/>
          <w:sz w:val="22"/>
          <w:szCs w:val="22"/>
        </w:rPr>
      </w:pPr>
      <w:r w:rsidRPr="004E6374">
        <w:rPr>
          <w:b/>
          <w:bCs/>
          <w:sz w:val="22"/>
          <w:szCs w:val="22"/>
        </w:rPr>
        <w:t xml:space="preserve">   □  </w:t>
      </w:r>
      <w:ins w:id="0" w:author="Elena Curcean" w:date="2021-08-13T13:25:00Z">
        <w:r w:rsidR="00555520">
          <w:rPr>
            <w:b/>
            <w:bCs/>
            <w:sz w:val="22"/>
            <w:szCs w:val="22"/>
          </w:rPr>
          <w:t xml:space="preserve">SERVICII </w:t>
        </w:r>
      </w:ins>
      <w:del w:id="1" w:author="Elena Curcean" w:date="2021-08-13T13:25:00Z">
        <w:r w:rsidR="00B36B5C" w:rsidRPr="004E6374" w:rsidDel="00555520">
          <w:rPr>
            <w:b/>
            <w:bCs/>
            <w:sz w:val="22"/>
            <w:szCs w:val="22"/>
          </w:rPr>
          <w:delText>INVESTIȚII</w:delText>
        </w:r>
      </w:del>
    </w:p>
    <w:p w14:paraId="238695B5" w14:textId="0B328B5F" w:rsidR="00EF70B5" w:rsidRPr="004E6374" w:rsidDel="00555520" w:rsidRDefault="00B36B5C" w:rsidP="003D2594">
      <w:pPr>
        <w:pStyle w:val="Default"/>
        <w:numPr>
          <w:ilvl w:val="0"/>
          <w:numId w:val="8"/>
        </w:numPr>
        <w:spacing w:line="23" w:lineRule="atLeast"/>
        <w:jc w:val="both"/>
        <w:rPr>
          <w:del w:id="2" w:author="Elena Curcean" w:date="2021-08-13T13:25:00Z"/>
          <w:b/>
          <w:bCs/>
          <w:sz w:val="22"/>
          <w:szCs w:val="22"/>
        </w:rPr>
      </w:pPr>
      <w:del w:id="3" w:author="Elena Curcean" w:date="2021-08-13T13:25:00Z">
        <w:r w:rsidRPr="004E6374" w:rsidDel="00555520">
          <w:rPr>
            <w:b/>
            <w:bCs/>
            <w:sz w:val="22"/>
            <w:szCs w:val="22"/>
          </w:rPr>
          <w:delText>SERVICII</w:delText>
        </w:r>
        <w:r w:rsidR="00EF70B5" w:rsidRPr="004E6374" w:rsidDel="00555520">
          <w:rPr>
            <w:b/>
            <w:bCs/>
            <w:sz w:val="22"/>
            <w:szCs w:val="22"/>
          </w:rPr>
          <w:delText xml:space="preserve"> </w:delText>
        </w:r>
      </w:del>
      <w:ins w:id="4" w:author="Elena Curcean" w:date="2021-08-13T13:27:00Z">
        <w:r w:rsidR="00555520">
          <w:rPr>
            <w:b/>
            <w:bCs/>
            <w:sz w:val="22"/>
            <w:szCs w:val="22"/>
          </w:rPr>
          <w:t>INVESTITII</w:t>
        </w:r>
      </w:ins>
    </w:p>
    <w:p w14:paraId="7D2A12DF" w14:textId="77777777" w:rsidR="00EF70B5" w:rsidRPr="004E6374" w:rsidRDefault="00EF70B5" w:rsidP="00EF70B5">
      <w:pPr>
        <w:pStyle w:val="Default"/>
        <w:spacing w:line="23" w:lineRule="atLeast"/>
        <w:jc w:val="both"/>
        <w:rPr>
          <w:b/>
          <w:bCs/>
          <w:sz w:val="22"/>
          <w:szCs w:val="22"/>
        </w:rPr>
      </w:pPr>
      <w:r w:rsidRPr="004E6374">
        <w:rPr>
          <w:b/>
          <w:bCs/>
          <w:sz w:val="22"/>
          <w:szCs w:val="22"/>
        </w:rPr>
        <w:t xml:space="preserve">   □    SPRIJIN FORFETAR </w:t>
      </w:r>
    </w:p>
    <w:p w14:paraId="5222F836" w14:textId="77777777" w:rsidR="00EF70B5" w:rsidRPr="004E6374" w:rsidRDefault="00EF70B5" w:rsidP="00EF70B5">
      <w:pPr>
        <w:pStyle w:val="Default"/>
        <w:spacing w:line="23" w:lineRule="atLeast"/>
        <w:jc w:val="both"/>
        <w:rPr>
          <w:b/>
          <w:bCs/>
          <w:sz w:val="22"/>
          <w:szCs w:val="22"/>
        </w:rPr>
      </w:pPr>
    </w:p>
    <w:p w14:paraId="22990B8E" w14:textId="77777777" w:rsidR="00EF70B5" w:rsidRPr="004E6374" w:rsidRDefault="00EF70B5" w:rsidP="00EF70B5">
      <w:pPr>
        <w:pStyle w:val="Default"/>
        <w:spacing w:line="23" w:lineRule="atLeast"/>
        <w:jc w:val="both"/>
        <w:rPr>
          <w:b/>
          <w:bCs/>
          <w:sz w:val="22"/>
          <w:szCs w:val="22"/>
        </w:rPr>
      </w:pPr>
    </w:p>
    <w:p w14:paraId="645D1B8D" w14:textId="77777777" w:rsidR="00EF70B5" w:rsidRPr="004E6374" w:rsidRDefault="00EF70B5" w:rsidP="00EF70B5">
      <w:pPr>
        <w:pStyle w:val="Default"/>
        <w:spacing w:line="23" w:lineRule="atLeast"/>
        <w:jc w:val="both"/>
        <w:rPr>
          <w:b/>
          <w:bCs/>
          <w:sz w:val="22"/>
          <w:szCs w:val="22"/>
        </w:rPr>
      </w:pPr>
      <w:r w:rsidRPr="004E6374">
        <w:rPr>
          <w:b/>
          <w:bCs/>
          <w:sz w:val="22"/>
          <w:szCs w:val="22"/>
        </w:rPr>
        <w:t xml:space="preserve">1. Descrierea generală a măsurii, inclusiv a logicii de intervenție a acesteia și a contribuției la prioritățile strategiei, la domeniile de intervenție, la obiectivele transversale și a complementarității cu alte măsuri din SDL </w:t>
      </w:r>
    </w:p>
    <w:p w14:paraId="62F6EFAD" w14:textId="77777777" w:rsidR="00EF70B5" w:rsidRPr="004E6374" w:rsidRDefault="00EF70B5" w:rsidP="00EF70B5">
      <w:pPr>
        <w:pStyle w:val="Default"/>
        <w:spacing w:line="23" w:lineRule="atLeast"/>
        <w:jc w:val="both"/>
        <w:rPr>
          <w:b/>
          <w:bCs/>
          <w:sz w:val="22"/>
          <w:szCs w:val="22"/>
        </w:rPr>
      </w:pPr>
    </w:p>
    <w:p w14:paraId="36559890" w14:textId="77777777" w:rsidR="00EF70B5" w:rsidRPr="004E6374" w:rsidRDefault="00EF70B5" w:rsidP="00EF70B5">
      <w:pPr>
        <w:spacing w:line="23" w:lineRule="atLeast"/>
        <w:jc w:val="both"/>
        <w:rPr>
          <w:rFonts w:ascii="Trebuchet MS" w:hAnsi="Trebuchet MS" w:cs="Trebuchet MS"/>
          <w:b/>
          <w:bCs/>
          <w:sz w:val="22"/>
          <w:szCs w:val="22"/>
          <w:lang w:val="it-IT"/>
        </w:rPr>
      </w:pPr>
      <w:r w:rsidRPr="004E6374">
        <w:rPr>
          <w:rFonts w:ascii="Trebuchet MS" w:hAnsi="Trebuchet MS" w:cs="Trebuchet MS"/>
          <w:b/>
          <w:bCs/>
          <w:sz w:val="22"/>
          <w:szCs w:val="22"/>
          <w:lang w:val="it-IT"/>
        </w:rPr>
        <w:t>Obiectul sprijinului</w:t>
      </w:r>
    </w:p>
    <w:p w14:paraId="0CCAA88D" w14:textId="77777777" w:rsidR="00EF70B5" w:rsidRPr="004E6374" w:rsidRDefault="00EF70B5" w:rsidP="00EF70B5">
      <w:pPr>
        <w:spacing w:line="23" w:lineRule="atLeast"/>
        <w:jc w:val="both"/>
        <w:rPr>
          <w:rFonts w:ascii="Trebuchet MS" w:hAnsi="Trebuchet MS" w:cs="Trebuchet MS"/>
          <w:sz w:val="22"/>
          <w:szCs w:val="22"/>
          <w:lang w:val="it-IT"/>
        </w:rPr>
      </w:pPr>
      <w:r w:rsidRPr="004E6374">
        <w:rPr>
          <w:rFonts w:ascii="Trebuchet MS" w:hAnsi="Trebuchet MS" w:cs="Trebuchet MS"/>
          <w:sz w:val="22"/>
          <w:szCs w:val="22"/>
          <w:lang w:val="it-IT"/>
        </w:rPr>
        <w:t xml:space="preserve">Asistență în dezvoltarea de structuri asociative ale fermierilor. </w:t>
      </w:r>
    </w:p>
    <w:p w14:paraId="55B0F3B3" w14:textId="77777777" w:rsidR="00EF70B5" w:rsidRPr="004E6374" w:rsidRDefault="00EF70B5" w:rsidP="00EF70B5">
      <w:pPr>
        <w:spacing w:line="23" w:lineRule="atLeast"/>
        <w:jc w:val="both"/>
        <w:rPr>
          <w:rFonts w:ascii="Trebuchet MS" w:hAnsi="Trebuchet MS" w:cs="Trebuchet MS"/>
          <w:b/>
          <w:bCs/>
          <w:sz w:val="22"/>
          <w:szCs w:val="22"/>
          <w:lang w:val="it-IT"/>
        </w:rPr>
      </w:pPr>
      <w:r w:rsidRPr="004E6374">
        <w:rPr>
          <w:rFonts w:ascii="Trebuchet MS" w:hAnsi="Trebuchet MS" w:cs="Trebuchet MS"/>
          <w:b/>
          <w:bCs/>
          <w:sz w:val="22"/>
          <w:szCs w:val="22"/>
          <w:lang w:val="it-IT"/>
        </w:rPr>
        <w:t>Scopul sprijinului</w:t>
      </w:r>
    </w:p>
    <w:p w14:paraId="00820900" w14:textId="77777777" w:rsidR="00EF70B5" w:rsidRPr="004E6374" w:rsidRDefault="00EF70B5" w:rsidP="00EF70B5">
      <w:pPr>
        <w:spacing w:line="23" w:lineRule="atLeast"/>
        <w:jc w:val="both"/>
        <w:rPr>
          <w:rFonts w:ascii="Trebuchet MS" w:hAnsi="Trebuchet MS" w:cs="Trebuchet MS"/>
          <w:sz w:val="22"/>
          <w:szCs w:val="22"/>
          <w:lang w:val="it-IT"/>
        </w:rPr>
      </w:pPr>
      <w:r w:rsidRPr="004E6374">
        <w:rPr>
          <w:rFonts w:ascii="Trebuchet MS" w:hAnsi="Trebuchet MS" w:cs="Trebuchet MS"/>
          <w:sz w:val="22"/>
          <w:szCs w:val="22"/>
          <w:lang w:val="it-IT"/>
        </w:rPr>
        <w:t xml:space="preserve">Sprijinirea fermierilor mici și medii pentru dezvoltare și acces la piață. </w:t>
      </w:r>
    </w:p>
    <w:p w14:paraId="179FF8DA" w14:textId="77777777" w:rsidR="00EF70B5" w:rsidRPr="004E6374" w:rsidRDefault="00EF70B5" w:rsidP="00EF70B5">
      <w:pPr>
        <w:spacing w:line="23" w:lineRule="atLeast"/>
        <w:jc w:val="both"/>
        <w:rPr>
          <w:rFonts w:ascii="Trebuchet MS" w:hAnsi="Trebuchet MS" w:cs="Trebuchet MS"/>
          <w:sz w:val="22"/>
          <w:szCs w:val="22"/>
          <w:lang w:val="it-IT"/>
        </w:rPr>
      </w:pPr>
      <w:r w:rsidRPr="004E6374">
        <w:rPr>
          <w:rFonts w:ascii="Trebuchet MS" w:hAnsi="Trebuchet MS" w:cs="Trebuchet MS"/>
          <w:sz w:val="22"/>
          <w:szCs w:val="22"/>
          <w:lang w:val="it-IT"/>
        </w:rPr>
        <w:t>Viabilitatea economică, urmată de dezvoltarea exploatațiilor (cu efecte pozitive multiple la nivelul regiunii din punct de vedere socio-economic), reprezintă principalul obiectiv al asocierii. Asocierea pentru producție, procesare și marketing, sau cel puțin pentru una din aceste componente, poate crește șansele de dezvoltare ale producătorilor și poate modifica structura ecosistemului agriculturii românești.</w:t>
      </w:r>
    </w:p>
    <w:p w14:paraId="6F1A9158" w14:textId="77777777" w:rsidR="00EF70B5" w:rsidRPr="004E6374" w:rsidRDefault="00EF70B5" w:rsidP="00EF70B5">
      <w:pPr>
        <w:spacing w:line="23" w:lineRule="atLeast"/>
        <w:jc w:val="both"/>
        <w:rPr>
          <w:rFonts w:ascii="Trebuchet MS" w:hAnsi="Trebuchet MS" w:cs="Trebuchet MS"/>
          <w:b/>
          <w:bCs/>
          <w:sz w:val="22"/>
          <w:szCs w:val="22"/>
          <w:lang w:val="it-IT"/>
        </w:rPr>
      </w:pPr>
      <w:r w:rsidRPr="004E6374">
        <w:rPr>
          <w:rFonts w:ascii="Trebuchet MS" w:hAnsi="Trebuchet MS" w:cs="Trebuchet MS"/>
          <w:b/>
          <w:bCs/>
          <w:sz w:val="22"/>
          <w:szCs w:val="22"/>
          <w:lang w:val="it-IT"/>
        </w:rPr>
        <w:t>Necesitatea sprijinului</w:t>
      </w:r>
    </w:p>
    <w:p w14:paraId="6946D39E" w14:textId="77777777" w:rsidR="00EF70B5" w:rsidRPr="004E6374" w:rsidRDefault="00EF70B5" w:rsidP="00EF70B5">
      <w:pPr>
        <w:spacing w:line="23" w:lineRule="atLeast"/>
        <w:jc w:val="both"/>
        <w:rPr>
          <w:rFonts w:ascii="Trebuchet MS" w:hAnsi="Trebuchet MS" w:cs="Trebuchet MS"/>
          <w:sz w:val="22"/>
          <w:szCs w:val="22"/>
          <w:lang w:val="it-IT"/>
        </w:rPr>
      </w:pPr>
      <w:r w:rsidRPr="004E6374">
        <w:rPr>
          <w:rFonts w:ascii="Trebuchet MS" w:hAnsi="Trebuchet MS" w:cs="Trebuchet MS"/>
          <w:sz w:val="22"/>
          <w:szCs w:val="22"/>
          <w:lang w:val="it-IT"/>
        </w:rPr>
        <w:t xml:space="preserve">În România există foarte puține forme asociative cu scop economic funcționale în agricultură (asociații, cooperative), iar pe teritoriul GAL MH există doar 3 astfel de entități. Pentru că acestea nu se formează de la sine, considerăm că au nevoie de sprijin individualizat pentru constituire și consolidare - până când organizația devine suficient de stabilă și solidă din punct de vedere economic. Acest sprijin trebuie să vină din partea unor organizații cu expertiză în facilitare comunitară și dezvoltare economică rurală, pentru a demara un proces de incubare de start-up-uri asociative. </w:t>
      </w:r>
    </w:p>
    <w:p w14:paraId="5D31332E" w14:textId="77777777" w:rsidR="00EF70B5" w:rsidRPr="004E6374" w:rsidRDefault="00EF70B5" w:rsidP="00EF70B5">
      <w:pPr>
        <w:spacing w:line="23" w:lineRule="atLeast"/>
        <w:jc w:val="both"/>
        <w:rPr>
          <w:rFonts w:ascii="Trebuchet MS" w:hAnsi="Trebuchet MS" w:cs="Trebuchet MS"/>
          <w:sz w:val="22"/>
          <w:szCs w:val="22"/>
          <w:lang w:val="it-IT"/>
        </w:rPr>
      </w:pPr>
      <w:r w:rsidRPr="004E6374">
        <w:rPr>
          <w:rFonts w:ascii="Trebuchet MS" w:hAnsi="Trebuchet MS" w:cs="Trebuchet MS"/>
          <w:sz w:val="22"/>
          <w:szCs w:val="22"/>
          <w:lang w:val="it-IT"/>
        </w:rPr>
        <w:t>Demersurile de înființare și dezvoltare de forme asociative (cooperative, asociații agricole cu scop economic): asigură dezvoltare pentru mai mulți beneficiari direcți și indirecți de pe teritoriul GAL-ului Microregiunea Hârtibaciu; rezolvă nevoile economice, dar și de coeziune socială la nivelul comunității; se bazează pe resursele locale; se integrează în strategia locală producând sinergie și complementaritate cu alte proiecte din strategie; se poate constitui într-un motor de dezvoltare economică a fermierilor din zonă - implicit efectul multiplicator a măsurii; face ca fermierii individuali să poată beneficia de o rată mai mare de ajutor nerambursabil.</w:t>
      </w:r>
    </w:p>
    <w:p w14:paraId="4385634C" w14:textId="77777777" w:rsidR="00EF70B5" w:rsidRPr="004E6374" w:rsidRDefault="00EF70B5" w:rsidP="00EF70B5">
      <w:pPr>
        <w:spacing w:line="23" w:lineRule="atLeast"/>
        <w:jc w:val="both"/>
        <w:rPr>
          <w:rFonts w:ascii="Trebuchet MS" w:hAnsi="Trebuchet MS" w:cs="Trebuchet MS"/>
          <w:b/>
          <w:sz w:val="22"/>
          <w:szCs w:val="22"/>
          <w:lang w:val="it-IT"/>
        </w:rPr>
      </w:pPr>
      <w:r w:rsidRPr="004E6374">
        <w:rPr>
          <w:rFonts w:ascii="Trebuchet MS" w:hAnsi="Trebuchet MS" w:cs="Trebuchet MS"/>
          <w:b/>
          <w:sz w:val="22"/>
          <w:szCs w:val="22"/>
          <w:lang w:val="it-IT"/>
        </w:rPr>
        <w:t>Acordarea sprijinului</w:t>
      </w:r>
    </w:p>
    <w:p w14:paraId="6F3F308D" w14:textId="77777777" w:rsidR="00EF70B5" w:rsidRPr="004E1F16" w:rsidRDefault="00EF70B5" w:rsidP="003D2594">
      <w:pPr>
        <w:numPr>
          <w:ilvl w:val="0"/>
          <w:numId w:val="15"/>
        </w:numPr>
        <w:spacing w:before="240" w:after="200" w:line="276" w:lineRule="auto"/>
        <w:ind w:hanging="210"/>
        <w:rPr>
          <w:rFonts w:ascii="Calibri Light" w:hAnsi="Calibri Light" w:cs="Calibri Light"/>
          <w:sz w:val="22"/>
          <w:szCs w:val="22"/>
          <w:lang w:val="ro-RO" w:eastAsia="en-US"/>
        </w:rPr>
      </w:pPr>
      <w:r w:rsidRPr="004E1F16">
        <w:rPr>
          <w:rFonts w:ascii="Calibri Light" w:hAnsi="Calibri Light" w:cs="Calibri Light"/>
          <w:sz w:val="22"/>
          <w:szCs w:val="22"/>
          <w:lang w:val="ro-RO" w:eastAsia="en-US"/>
        </w:rPr>
        <w:t xml:space="preserve">Sprijinul se acordă pentru costuri de cooperare și </w:t>
      </w:r>
      <w:proofErr w:type="spellStart"/>
      <w:r w:rsidRPr="004E1F16">
        <w:rPr>
          <w:rFonts w:ascii="Calibri Light" w:hAnsi="Calibri Light" w:cs="Calibri Light"/>
          <w:sz w:val="22"/>
          <w:szCs w:val="22"/>
          <w:lang w:val="ro-RO" w:eastAsia="en-US"/>
        </w:rPr>
        <w:t>investiţii</w:t>
      </w:r>
      <w:proofErr w:type="spellEnd"/>
      <w:r w:rsidRPr="004E1F16">
        <w:rPr>
          <w:rFonts w:ascii="Calibri Light" w:hAnsi="Calibri Light" w:cs="Calibri Light"/>
          <w:sz w:val="22"/>
          <w:szCs w:val="22"/>
          <w:lang w:val="ro-RO" w:eastAsia="en-US"/>
        </w:rPr>
        <w:t xml:space="preserve"> tangibile </w:t>
      </w:r>
      <w:proofErr w:type="spellStart"/>
      <w:r w:rsidRPr="004E1F16">
        <w:rPr>
          <w:rFonts w:ascii="Calibri Light" w:hAnsi="Calibri Light" w:cs="Calibri Light"/>
          <w:sz w:val="22"/>
          <w:szCs w:val="22"/>
          <w:lang w:val="ro-RO" w:eastAsia="en-US"/>
        </w:rPr>
        <w:t>şi</w:t>
      </w:r>
      <w:proofErr w:type="spellEnd"/>
      <w:r w:rsidRPr="004E1F16">
        <w:rPr>
          <w:rFonts w:ascii="Calibri Light" w:hAnsi="Calibri Light" w:cs="Calibri Light"/>
          <w:sz w:val="22"/>
          <w:szCs w:val="22"/>
          <w:lang w:val="ro-RO" w:eastAsia="en-US"/>
        </w:rPr>
        <w:t xml:space="preserve">/sau intangibile pentru promovarea unor proiecte comune care implică cel </w:t>
      </w:r>
      <w:proofErr w:type="spellStart"/>
      <w:r w:rsidRPr="004E1F16">
        <w:rPr>
          <w:rFonts w:ascii="Calibri Light" w:hAnsi="Calibri Light" w:cs="Calibri Light"/>
          <w:sz w:val="22"/>
          <w:szCs w:val="22"/>
          <w:lang w:val="ro-RO" w:eastAsia="en-US"/>
        </w:rPr>
        <w:t>puţin</w:t>
      </w:r>
      <w:proofErr w:type="spellEnd"/>
      <w:r w:rsidRPr="004E1F16">
        <w:rPr>
          <w:rFonts w:ascii="Calibri Light" w:hAnsi="Calibri Light" w:cs="Calibri Light"/>
          <w:sz w:val="22"/>
          <w:szCs w:val="22"/>
          <w:lang w:val="ro-RO" w:eastAsia="en-US"/>
        </w:rPr>
        <w:t xml:space="preserve"> două </w:t>
      </w:r>
      <w:proofErr w:type="spellStart"/>
      <w:r w:rsidRPr="004E1F16">
        <w:rPr>
          <w:rFonts w:ascii="Calibri Light" w:hAnsi="Calibri Light" w:cs="Calibri Light"/>
          <w:sz w:val="22"/>
          <w:szCs w:val="22"/>
          <w:lang w:val="ro-RO" w:eastAsia="en-US"/>
        </w:rPr>
        <w:t>entităţi</w:t>
      </w:r>
      <w:proofErr w:type="spellEnd"/>
      <w:r w:rsidRPr="004E1F16">
        <w:rPr>
          <w:rFonts w:ascii="Calibri Light" w:hAnsi="Calibri Light" w:cs="Calibri Light"/>
          <w:sz w:val="22"/>
          <w:szCs w:val="22"/>
          <w:lang w:val="ro-RO" w:eastAsia="en-US"/>
        </w:rPr>
        <w:t xml:space="preserve"> care cooperează pentru: Crearea/dezvoltarea unui </w:t>
      </w:r>
      <w:proofErr w:type="spellStart"/>
      <w:r w:rsidRPr="004E1F16">
        <w:rPr>
          <w:rFonts w:ascii="Calibri Light" w:hAnsi="Calibri Light" w:cs="Calibri Light"/>
          <w:sz w:val="22"/>
          <w:szCs w:val="22"/>
          <w:lang w:val="ro-RO" w:eastAsia="en-US"/>
        </w:rPr>
        <w:t>lanţ</w:t>
      </w:r>
      <w:proofErr w:type="spellEnd"/>
      <w:r w:rsidRPr="004E1F16">
        <w:rPr>
          <w:rFonts w:ascii="Calibri Light" w:hAnsi="Calibri Light" w:cs="Calibri Light"/>
          <w:sz w:val="22"/>
          <w:szCs w:val="22"/>
          <w:lang w:val="ro-RO" w:eastAsia="en-US"/>
        </w:rPr>
        <w:t xml:space="preserve"> scurt de aprovizionare/piețe locale  (cu produse alimentare), </w:t>
      </w:r>
      <w:proofErr w:type="spellStart"/>
      <w:r w:rsidRPr="004E1F16">
        <w:rPr>
          <w:rFonts w:ascii="Calibri Light" w:hAnsi="Calibri Light" w:cs="Calibri Light"/>
          <w:sz w:val="22"/>
          <w:szCs w:val="22"/>
          <w:lang w:val="ro-RO" w:eastAsia="en-US"/>
        </w:rPr>
        <w:t>şi</w:t>
      </w:r>
      <w:proofErr w:type="spellEnd"/>
      <w:r w:rsidRPr="004E1F16">
        <w:rPr>
          <w:rFonts w:ascii="Calibri Light" w:hAnsi="Calibri Light" w:cs="Calibri Light"/>
          <w:sz w:val="22"/>
          <w:szCs w:val="22"/>
          <w:lang w:val="ro-RO" w:eastAsia="en-US"/>
        </w:rPr>
        <w:t>/sau</w:t>
      </w:r>
    </w:p>
    <w:p w14:paraId="6636782C" w14:textId="77777777" w:rsidR="00EF70B5" w:rsidRPr="004E1F16" w:rsidRDefault="00EF70B5" w:rsidP="003D2594">
      <w:pPr>
        <w:numPr>
          <w:ilvl w:val="0"/>
          <w:numId w:val="15"/>
        </w:numPr>
        <w:spacing w:before="240" w:after="200" w:line="276" w:lineRule="auto"/>
        <w:ind w:hanging="210"/>
        <w:rPr>
          <w:rFonts w:ascii="Calibri Light" w:hAnsi="Calibri Light" w:cs="Calibri Light"/>
          <w:sz w:val="22"/>
          <w:szCs w:val="22"/>
          <w:lang w:val="ro-RO" w:eastAsia="en-US"/>
        </w:rPr>
      </w:pPr>
      <w:proofErr w:type="spellStart"/>
      <w:r w:rsidRPr="004E1F16">
        <w:rPr>
          <w:rFonts w:ascii="Calibri Light" w:hAnsi="Calibri Light" w:cs="Calibri Light"/>
          <w:sz w:val="22"/>
          <w:szCs w:val="22"/>
          <w:lang w:val="ro-RO" w:eastAsia="en-US"/>
        </w:rPr>
        <w:t>Activităţi</w:t>
      </w:r>
      <w:proofErr w:type="spellEnd"/>
      <w:r w:rsidRPr="004E1F16">
        <w:rPr>
          <w:rFonts w:ascii="Calibri Light" w:hAnsi="Calibri Light" w:cs="Calibri Light"/>
          <w:sz w:val="22"/>
          <w:szCs w:val="22"/>
          <w:lang w:val="ro-RO" w:eastAsia="en-US"/>
        </w:rPr>
        <w:t xml:space="preserve"> de promovare referitoare la crearea/dezvoltarea unui </w:t>
      </w:r>
      <w:proofErr w:type="spellStart"/>
      <w:r w:rsidRPr="004E1F16">
        <w:rPr>
          <w:rFonts w:ascii="Calibri Light" w:hAnsi="Calibri Light" w:cs="Calibri Light"/>
          <w:sz w:val="22"/>
          <w:szCs w:val="22"/>
          <w:lang w:val="ro-RO" w:eastAsia="en-US"/>
        </w:rPr>
        <w:t>lanţ</w:t>
      </w:r>
      <w:proofErr w:type="spellEnd"/>
      <w:r w:rsidRPr="004E1F16">
        <w:rPr>
          <w:rFonts w:ascii="Calibri Light" w:hAnsi="Calibri Light" w:cs="Calibri Light"/>
          <w:sz w:val="22"/>
          <w:szCs w:val="22"/>
          <w:lang w:val="ro-RO" w:eastAsia="en-US"/>
        </w:rPr>
        <w:t xml:space="preserve"> scurt (sau </w:t>
      </w:r>
      <w:proofErr w:type="spellStart"/>
      <w:r w:rsidRPr="004E1F16">
        <w:rPr>
          <w:rFonts w:ascii="Calibri Light" w:hAnsi="Calibri Light" w:cs="Calibri Light"/>
          <w:sz w:val="22"/>
          <w:szCs w:val="22"/>
          <w:lang w:val="ro-RO" w:eastAsia="en-US"/>
        </w:rPr>
        <w:t>lanţuri</w:t>
      </w:r>
      <w:proofErr w:type="spellEnd"/>
      <w:r w:rsidRPr="004E1F16">
        <w:rPr>
          <w:rFonts w:ascii="Calibri Light" w:hAnsi="Calibri Light" w:cs="Calibri Light"/>
          <w:sz w:val="22"/>
          <w:szCs w:val="22"/>
          <w:lang w:val="ro-RO" w:eastAsia="en-US"/>
        </w:rPr>
        <w:t xml:space="preserve"> scurte) de aprovizionare (cu produse alimentare) </w:t>
      </w:r>
      <w:proofErr w:type="spellStart"/>
      <w:r w:rsidRPr="004E1F16">
        <w:rPr>
          <w:rFonts w:ascii="Calibri Light" w:hAnsi="Calibri Light" w:cs="Calibri Light"/>
          <w:sz w:val="22"/>
          <w:szCs w:val="22"/>
          <w:lang w:val="ro-RO" w:eastAsia="en-US"/>
        </w:rPr>
        <w:t>şi</w:t>
      </w:r>
      <w:proofErr w:type="spellEnd"/>
      <w:r w:rsidRPr="004E1F16">
        <w:rPr>
          <w:rFonts w:ascii="Calibri Light" w:hAnsi="Calibri Light" w:cs="Calibri Light"/>
          <w:sz w:val="22"/>
          <w:szCs w:val="22"/>
          <w:lang w:val="ro-RO" w:eastAsia="en-US"/>
        </w:rPr>
        <w:t xml:space="preserve"> la piața locală deservită de acest lanț/aceste lanțuri.</w:t>
      </w:r>
    </w:p>
    <w:p w14:paraId="52AD2000" w14:textId="77777777" w:rsidR="00EF70B5" w:rsidRPr="004E6374" w:rsidRDefault="00EF70B5" w:rsidP="00EF70B5">
      <w:pPr>
        <w:spacing w:line="23" w:lineRule="atLeast"/>
        <w:jc w:val="both"/>
        <w:rPr>
          <w:rFonts w:ascii="Trebuchet MS" w:hAnsi="Trebuchet MS" w:cs="Trebuchet MS"/>
          <w:sz w:val="22"/>
          <w:szCs w:val="22"/>
          <w:lang w:val="it-IT"/>
        </w:rPr>
      </w:pPr>
      <w:r w:rsidRPr="004E6374">
        <w:rPr>
          <w:rFonts w:ascii="Trebuchet MS" w:hAnsi="Trebuchet MS" w:cs="Trebuchet MS"/>
          <w:sz w:val="22"/>
          <w:szCs w:val="22"/>
          <w:lang w:val="it-IT"/>
        </w:rPr>
        <w:t>Obiectivele sunt în conformitate cu Reg. (UE) nr. 1305/2013, cap. II, art. 4 și vizează obținerea unei dezvoltări teritoriale echilibrate a economiilor și comunităților rurale, inclusiv crearea și menținerea de locuri de muncă, totodată favorizând creșterea competitivității agriculturii;</w:t>
      </w:r>
    </w:p>
    <w:p w14:paraId="56B18F0B" w14:textId="77777777" w:rsidR="00EF70B5" w:rsidRPr="004E6374" w:rsidRDefault="00EF70B5" w:rsidP="00EF70B5">
      <w:pPr>
        <w:spacing w:line="23" w:lineRule="atLeast"/>
        <w:jc w:val="both"/>
        <w:rPr>
          <w:rFonts w:ascii="Trebuchet MS" w:hAnsi="Trebuchet MS" w:cs="Trebuchet MS"/>
          <w:sz w:val="22"/>
          <w:szCs w:val="22"/>
          <w:lang w:val="it-IT"/>
        </w:rPr>
      </w:pPr>
      <w:r w:rsidRPr="004E6374">
        <w:rPr>
          <w:rFonts w:ascii="Trebuchet MS" w:hAnsi="Trebuchet MS" w:cs="Trebuchet MS"/>
          <w:sz w:val="22"/>
          <w:szCs w:val="22"/>
          <w:lang w:val="it-IT"/>
        </w:rPr>
        <w:lastRenderedPageBreak/>
        <w:t>Obiectivul măsurii este asigurarea de servicii de asistență pentru dezvoltarea de structuri asociative și contribuie la obiectivele SDL de sprijinire a micilor producători prin acces la piață.</w:t>
      </w:r>
    </w:p>
    <w:p w14:paraId="74C97A2D" w14:textId="77777777" w:rsidR="00EF70B5" w:rsidRPr="004E6374" w:rsidRDefault="00EF70B5" w:rsidP="00EF70B5">
      <w:pPr>
        <w:pStyle w:val="Default"/>
        <w:spacing w:line="23" w:lineRule="atLeast"/>
        <w:jc w:val="both"/>
        <w:rPr>
          <w:b/>
          <w:bCs/>
          <w:sz w:val="22"/>
          <w:szCs w:val="22"/>
        </w:rPr>
      </w:pPr>
    </w:p>
    <w:p w14:paraId="706100BD" w14:textId="77777777" w:rsidR="00EF70B5" w:rsidRPr="004E6374" w:rsidRDefault="00EF70B5" w:rsidP="00EF70B5">
      <w:pPr>
        <w:pStyle w:val="Default"/>
        <w:spacing w:line="23" w:lineRule="atLeast"/>
        <w:jc w:val="both"/>
        <w:rPr>
          <w:b/>
          <w:bCs/>
          <w:sz w:val="22"/>
          <w:szCs w:val="22"/>
        </w:rPr>
      </w:pPr>
      <w:r w:rsidRPr="004E6374">
        <w:rPr>
          <w:b/>
          <w:bCs/>
          <w:sz w:val="22"/>
          <w:szCs w:val="22"/>
        </w:rPr>
        <w:t>Obiectiv(e) de dezvoltare rurală: „Obiectiv I</w:t>
      </w:r>
      <w:r w:rsidRPr="004E6374">
        <w:rPr>
          <w:sz w:val="22"/>
          <w:szCs w:val="22"/>
        </w:rPr>
        <w:t xml:space="preserve"> – „Favorizarea competitivității agriculturii”</w:t>
      </w:r>
      <w:r w:rsidRPr="004E6374">
        <w:rPr>
          <w:b/>
          <w:bCs/>
          <w:sz w:val="22"/>
          <w:szCs w:val="22"/>
        </w:rPr>
        <w:t>.</w:t>
      </w:r>
    </w:p>
    <w:p w14:paraId="54663E2E" w14:textId="77777777" w:rsidR="00EF70B5" w:rsidRPr="004E6374" w:rsidRDefault="00EF70B5" w:rsidP="00EF70B5">
      <w:pPr>
        <w:pStyle w:val="Default"/>
        <w:spacing w:line="23" w:lineRule="atLeast"/>
        <w:jc w:val="both"/>
        <w:rPr>
          <w:b/>
          <w:bCs/>
          <w:sz w:val="22"/>
          <w:szCs w:val="22"/>
        </w:rPr>
      </w:pPr>
    </w:p>
    <w:p w14:paraId="716C5DB9" w14:textId="77777777" w:rsidR="00EF70B5" w:rsidRPr="004E6374" w:rsidRDefault="00EF70B5" w:rsidP="00EF70B5">
      <w:pPr>
        <w:pStyle w:val="Default"/>
        <w:spacing w:line="23" w:lineRule="atLeast"/>
        <w:jc w:val="both"/>
        <w:rPr>
          <w:b/>
          <w:bCs/>
          <w:sz w:val="22"/>
          <w:szCs w:val="22"/>
        </w:rPr>
      </w:pPr>
      <w:r w:rsidRPr="004E6374">
        <w:rPr>
          <w:b/>
          <w:bCs/>
          <w:sz w:val="22"/>
          <w:szCs w:val="22"/>
        </w:rPr>
        <w:t xml:space="preserve">Obiectiv(e) specific(e) al(e) măsurii: Creșterea eficienței agriculturii practicate în GAL MH.  </w:t>
      </w:r>
    </w:p>
    <w:p w14:paraId="65547B70" w14:textId="77777777" w:rsidR="00EF70B5" w:rsidRPr="004E6374" w:rsidRDefault="00EF70B5" w:rsidP="00EF70B5">
      <w:pPr>
        <w:pStyle w:val="Default"/>
        <w:spacing w:line="23" w:lineRule="atLeast"/>
        <w:jc w:val="both"/>
        <w:rPr>
          <w:b/>
          <w:bCs/>
          <w:sz w:val="22"/>
          <w:szCs w:val="22"/>
        </w:rPr>
      </w:pPr>
    </w:p>
    <w:p w14:paraId="751073FE" w14:textId="77777777" w:rsidR="00EF70B5" w:rsidRPr="004E6374" w:rsidRDefault="00EF70B5" w:rsidP="00EF70B5">
      <w:pPr>
        <w:pStyle w:val="Default"/>
        <w:spacing w:line="23" w:lineRule="atLeast"/>
        <w:jc w:val="both"/>
        <w:rPr>
          <w:sz w:val="22"/>
          <w:szCs w:val="22"/>
        </w:rPr>
      </w:pPr>
      <w:r w:rsidRPr="004E6374">
        <w:rPr>
          <w:b/>
          <w:bCs/>
          <w:sz w:val="22"/>
          <w:szCs w:val="22"/>
        </w:rPr>
        <w:t>Măsura contribuie la prioritatea/prioritățile prevăzute la art. 5, Reg. (UE) nr. 1305/2013: Prioritatea 3</w:t>
      </w:r>
      <w:r w:rsidRPr="004E6374">
        <w:rPr>
          <w:sz w:val="22"/>
          <w:szCs w:val="22"/>
        </w:rPr>
        <w:t xml:space="preserve"> – „Promovarea organizării lanțului alimentar inclusiv procesarea și comercializarea produselor agricole, a bunăstării animalelor și a gestionării riscurilor în agricultură.” </w:t>
      </w:r>
    </w:p>
    <w:p w14:paraId="133EBE3A" w14:textId="77777777" w:rsidR="00EF70B5" w:rsidRPr="004E6374" w:rsidRDefault="00EF70B5" w:rsidP="00EF70B5">
      <w:pPr>
        <w:pStyle w:val="Default"/>
        <w:spacing w:line="23" w:lineRule="atLeast"/>
        <w:jc w:val="both"/>
        <w:rPr>
          <w:b/>
          <w:bCs/>
          <w:sz w:val="22"/>
          <w:szCs w:val="22"/>
        </w:rPr>
      </w:pPr>
      <w:r w:rsidRPr="004E6374">
        <w:rPr>
          <w:b/>
          <w:bCs/>
          <w:sz w:val="22"/>
          <w:szCs w:val="22"/>
        </w:rPr>
        <w:t xml:space="preserve"> </w:t>
      </w:r>
    </w:p>
    <w:p w14:paraId="691480B9" w14:textId="77777777" w:rsidR="00EF70B5" w:rsidRPr="004E6374" w:rsidRDefault="00EF70B5" w:rsidP="00EF70B5">
      <w:pPr>
        <w:pStyle w:val="Default"/>
        <w:spacing w:line="23" w:lineRule="atLeast"/>
        <w:jc w:val="both"/>
        <w:rPr>
          <w:b/>
          <w:bCs/>
          <w:sz w:val="22"/>
          <w:szCs w:val="22"/>
        </w:rPr>
      </w:pPr>
      <w:r w:rsidRPr="004E6374">
        <w:rPr>
          <w:b/>
          <w:bCs/>
          <w:sz w:val="22"/>
          <w:szCs w:val="22"/>
        </w:rPr>
        <w:t xml:space="preserve">Măsura corespunde obiectivelor art. 35 din Reg. (UE) nr. 1305/2013. </w:t>
      </w:r>
    </w:p>
    <w:p w14:paraId="529B2840" w14:textId="77777777" w:rsidR="00EF70B5" w:rsidRPr="004E6374" w:rsidRDefault="00EF70B5" w:rsidP="00EF70B5">
      <w:pPr>
        <w:pStyle w:val="Default"/>
        <w:spacing w:line="23" w:lineRule="atLeast"/>
        <w:jc w:val="both"/>
        <w:rPr>
          <w:b/>
          <w:bCs/>
          <w:sz w:val="22"/>
          <w:szCs w:val="22"/>
        </w:rPr>
      </w:pPr>
    </w:p>
    <w:p w14:paraId="2564006F" w14:textId="77777777" w:rsidR="00EF70B5" w:rsidRPr="004E6374" w:rsidRDefault="00EF70B5" w:rsidP="00EF70B5">
      <w:pPr>
        <w:pStyle w:val="Default"/>
        <w:spacing w:line="23" w:lineRule="atLeast"/>
        <w:jc w:val="both"/>
        <w:rPr>
          <w:sz w:val="22"/>
          <w:szCs w:val="22"/>
        </w:rPr>
      </w:pPr>
      <w:r w:rsidRPr="004E6374">
        <w:rPr>
          <w:b/>
          <w:bCs/>
          <w:sz w:val="22"/>
          <w:szCs w:val="22"/>
        </w:rPr>
        <w:t xml:space="preserve">Măsura contribuie la Domeniul de intervenție 3A </w:t>
      </w:r>
      <w:r w:rsidRPr="004E6374">
        <w:rPr>
          <w:sz w:val="22"/>
          <w:szCs w:val="22"/>
        </w:rPr>
        <w:t xml:space="preserve">„Îmbunătățirea competitivității producătorilor primari printr-o mai bună integrare a acestora în lanțul </w:t>
      </w:r>
      <w:proofErr w:type="spellStart"/>
      <w:r w:rsidRPr="004E6374">
        <w:rPr>
          <w:sz w:val="22"/>
          <w:szCs w:val="22"/>
        </w:rPr>
        <w:t>agro</w:t>
      </w:r>
      <w:proofErr w:type="spellEnd"/>
      <w:r w:rsidRPr="004E6374">
        <w:rPr>
          <w:sz w:val="22"/>
          <w:szCs w:val="22"/>
        </w:rPr>
        <w:t>-alimentar prin intermediul schemelor de calitate, al creșterii valorii adăugate a produselor agricole, al promovării pe piețele locale și în cadrul circuitelor scurte de aprovizionare, al grupurilor și organizațiilor de producători și al organizațiilor interprofesionale</w:t>
      </w:r>
      <w:r w:rsidRPr="004E6374">
        <w:rPr>
          <w:b/>
          <w:bCs/>
          <w:sz w:val="22"/>
          <w:szCs w:val="22"/>
        </w:rPr>
        <w:t xml:space="preserve">„ </w:t>
      </w:r>
      <w:proofErr w:type="spellStart"/>
      <w:r w:rsidRPr="004E6374">
        <w:rPr>
          <w:sz w:val="22"/>
          <w:szCs w:val="22"/>
        </w:rPr>
        <w:t>cfm</w:t>
      </w:r>
      <w:proofErr w:type="spellEnd"/>
      <w:r w:rsidRPr="004E6374">
        <w:rPr>
          <w:sz w:val="22"/>
          <w:szCs w:val="22"/>
        </w:rPr>
        <w:t>.</w:t>
      </w:r>
      <w:r w:rsidRPr="004E6374">
        <w:rPr>
          <w:b/>
          <w:bCs/>
          <w:sz w:val="22"/>
          <w:szCs w:val="22"/>
        </w:rPr>
        <w:t xml:space="preserve"> </w:t>
      </w:r>
      <w:r w:rsidRPr="004E6374">
        <w:rPr>
          <w:sz w:val="22"/>
          <w:szCs w:val="22"/>
        </w:rPr>
        <w:t xml:space="preserve">art. 5, Reg. (UE) nr. 1305/2013. </w:t>
      </w:r>
    </w:p>
    <w:p w14:paraId="08716C5B" w14:textId="77777777" w:rsidR="00EF70B5" w:rsidRPr="004E6374" w:rsidRDefault="00EF70B5" w:rsidP="00EF70B5">
      <w:pPr>
        <w:pStyle w:val="Default"/>
        <w:spacing w:line="23" w:lineRule="atLeast"/>
        <w:jc w:val="both"/>
        <w:rPr>
          <w:sz w:val="22"/>
          <w:szCs w:val="22"/>
        </w:rPr>
      </w:pPr>
      <w:r w:rsidRPr="004E6374">
        <w:rPr>
          <w:b/>
          <w:bCs/>
          <w:sz w:val="22"/>
          <w:szCs w:val="22"/>
        </w:rPr>
        <w:t xml:space="preserve"> </w:t>
      </w:r>
    </w:p>
    <w:p w14:paraId="0256A439" w14:textId="77777777" w:rsidR="00EF70B5" w:rsidRPr="004E6374" w:rsidRDefault="00EF70B5" w:rsidP="00EF70B5">
      <w:pPr>
        <w:pStyle w:val="Default"/>
        <w:spacing w:line="23" w:lineRule="atLeast"/>
        <w:jc w:val="both"/>
        <w:rPr>
          <w:sz w:val="22"/>
          <w:szCs w:val="22"/>
        </w:rPr>
      </w:pPr>
      <w:r w:rsidRPr="004E6374">
        <w:rPr>
          <w:b/>
          <w:bCs/>
          <w:sz w:val="22"/>
          <w:szCs w:val="22"/>
        </w:rPr>
        <w:t>Măsura contribuie la obiectivele transversale</w:t>
      </w:r>
      <w:r w:rsidRPr="004E6374">
        <w:rPr>
          <w:sz w:val="22"/>
          <w:szCs w:val="22"/>
        </w:rPr>
        <w:t xml:space="preserve"> ale Reg. (UE) nr. 1305/2013</w:t>
      </w:r>
      <w:r w:rsidRPr="004E6374">
        <w:rPr>
          <w:b/>
          <w:bCs/>
          <w:sz w:val="22"/>
          <w:szCs w:val="22"/>
        </w:rPr>
        <w:t>: INOVARE</w:t>
      </w:r>
      <w:r w:rsidRPr="004E6374">
        <w:rPr>
          <w:sz w:val="22"/>
          <w:szCs w:val="22"/>
        </w:rPr>
        <w:t xml:space="preserve"> </w:t>
      </w:r>
    </w:p>
    <w:p w14:paraId="50E6C4EB" w14:textId="77777777" w:rsidR="00EF70B5" w:rsidRPr="004E6374" w:rsidRDefault="00EF70B5" w:rsidP="00EF70B5">
      <w:pPr>
        <w:pStyle w:val="Default"/>
        <w:spacing w:line="23" w:lineRule="atLeast"/>
        <w:jc w:val="both"/>
        <w:rPr>
          <w:sz w:val="22"/>
          <w:szCs w:val="22"/>
        </w:rPr>
      </w:pPr>
    </w:p>
    <w:p w14:paraId="401D5DA4" w14:textId="77777777" w:rsidR="00EF70B5" w:rsidRPr="004E6374" w:rsidRDefault="00EF70B5" w:rsidP="00EF70B5">
      <w:pPr>
        <w:spacing w:line="23" w:lineRule="atLeast"/>
        <w:jc w:val="both"/>
        <w:rPr>
          <w:rFonts w:ascii="Trebuchet MS" w:hAnsi="Trebuchet MS" w:cs="Trebuchet MS"/>
          <w:color w:val="000000"/>
          <w:sz w:val="22"/>
          <w:szCs w:val="22"/>
          <w:lang w:val="it-IT" w:eastAsia="ro-RO"/>
        </w:rPr>
      </w:pPr>
      <w:r w:rsidRPr="004E6374">
        <w:rPr>
          <w:rFonts w:ascii="Trebuchet MS" w:hAnsi="Trebuchet MS" w:cs="Trebuchet MS"/>
          <w:b/>
          <w:bCs/>
          <w:color w:val="000000"/>
          <w:sz w:val="22"/>
          <w:szCs w:val="22"/>
          <w:lang w:val="it-IT"/>
        </w:rPr>
        <w:t>Complementaritatea cu alte măsuri din SDL:</w:t>
      </w:r>
      <w:r w:rsidRPr="004E6374">
        <w:rPr>
          <w:rFonts w:ascii="Trebuchet MS" w:hAnsi="Trebuchet MS" w:cs="Trebuchet MS"/>
          <w:sz w:val="22"/>
          <w:szCs w:val="22"/>
          <w:lang w:val="it-IT"/>
        </w:rPr>
        <w:t xml:space="preserve"> </w:t>
      </w:r>
      <w:r w:rsidRPr="004E6374">
        <w:rPr>
          <w:rFonts w:ascii="Trebuchet MS" w:hAnsi="Trebuchet MS" w:cs="Trebuchet MS"/>
          <w:color w:val="000000"/>
          <w:sz w:val="22"/>
          <w:szCs w:val="22"/>
          <w:lang w:val="it-IT"/>
        </w:rPr>
        <w:t xml:space="preserve">Măsura </w:t>
      </w:r>
      <w:r w:rsidRPr="004E6374">
        <w:rPr>
          <w:rFonts w:ascii="Trebuchet MS" w:hAnsi="Trebuchet MS" w:cs="Trebuchet MS"/>
          <w:b/>
          <w:bCs/>
          <w:color w:val="000000"/>
          <w:sz w:val="22"/>
          <w:szCs w:val="22"/>
          <w:lang w:val="it-IT"/>
        </w:rPr>
        <w:t>MA4</w:t>
      </w:r>
      <w:r w:rsidRPr="004E6374">
        <w:rPr>
          <w:rFonts w:ascii="Trebuchet MS" w:hAnsi="Trebuchet MS" w:cs="Trebuchet MS"/>
          <w:color w:val="000000"/>
          <w:sz w:val="22"/>
          <w:szCs w:val="22"/>
          <w:lang w:val="it-IT"/>
        </w:rPr>
        <w:t xml:space="preserve"> este complementară cu </w:t>
      </w:r>
      <w:r w:rsidRPr="004E6374">
        <w:rPr>
          <w:rFonts w:ascii="Trebuchet MS" w:hAnsi="Trebuchet MS" w:cs="Trebuchet MS"/>
          <w:b/>
          <w:bCs/>
          <w:color w:val="000000"/>
          <w:sz w:val="22"/>
          <w:szCs w:val="22"/>
          <w:lang w:val="it-IT"/>
        </w:rPr>
        <w:t>MA1</w:t>
      </w:r>
      <w:r w:rsidRPr="004E6374">
        <w:rPr>
          <w:rFonts w:ascii="Trebuchet MS" w:hAnsi="Trebuchet MS" w:cs="Trebuchet MS"/>
          <w:color w:val="000000"/>
          <w:sz w:val="22"/>
          <w:szCs w:val="22"/>
          <w:lang w:val="it-IT"/>
        </w:rPr>
        <w:t xml:space="preserve"> – „Dezvoltarea exploataţiilor agricole”, </w:t>
      </w:r>
      <w:r w:rsidRPr="004E6374">
        <w:rPr>
          <w:rFonts w:ascii="Trebuchet MS" w:hAnsi="Trebuchet MS" w:cs="Trebuchet MS"/>
          <w:b/>
          <w:bCs/>
          <w:color w:val="000000"/>
          <w:sz w:val="22"/>
          <w:szCs w:val="22"/>
          <w:lang w:val="it-IT"/>
        </w:rPr>
        <w:t>MA2</w:t>
      </w:r>
      <w:r w:rsidRPr="004E6374">
        <w:rPr>
          <w:rFonts w:ascii="Trebuchet MS" w:hAnsi="Trebuchet MS" w:cs="Trebuchet MS"/>
          <w:color w:val="000000"/>
          <w:sz w:val="22"/>
          <w:szCs w:val="22"/>
          <w:lang w:val="it-IT"/>
        </w:rPr>
        <w:t xml:space="preserve"> - "Instalarea tinerilor fermieri" si </w:t>
      </w:r>
      <w:r w:rsidRPr="004E6374">
        <w:rPr>
          <w:rFonts w:ascii="Trebuchet MS" w:hAnsi="Trebuchet MS" w:cs="Trebuchet MS"/>
          <w:b/>
          <w:bCs/>
          <w:color w:val="000000"/>
          <w:sz w:val="22"/>
          <w:szCs w:val="22"/>
          <w:lang w:val="it-IT"/>
        </w:rPr>
        <w:t>MA3</w:t>
      </w:r>
      <w:r w:rsidRPr="004E6374">
        <w:rPr>
          <w:rFonts w:ascii="Trebuchet MS" w:hAnsi="Trebuchet MS" w:cs="Trebuchet MS"/>
          <w:color w:val="000000"/>
          <w:sz w:val="22"/>
          <w:szCs w:val="22"/>
          <w:lang w:val="it-IT"/>
        </w:rPr>
        <w:t xml:space="preserve"> – „Sprijinirea micilor fermieri”.</w:t>
      </w:r>
    </w:p>
    <w:p w14:paraId="419E2722" w14:textId="77777777" w:rsidR="00EF70B5" w:rsidRPr="004E6374" w:rsidRDefault="00EF70B5" w:rsidP="00EF70B5">
      <w:pPr>
        <w:spacing w:line="23" w:lineRule="atLeast"/>
        <w:rPr>
          <w:rFonts w:ascii="Trebuchet MS" w:hAnsi="Trebuchet MS" w:cs="Trebuchet MS"/>
          <w:color w:val="000000"/>
          <w:sz w:val="22"/>
          <w:szCs w:val="22"/>
          <w:lang w:val="it-IT"/>
        </w:rPr>
      </w:pPr>
      <w:r w:rsidRPr="004E6374">
        <w:rPr>
          <w:rFonts w:ascii="Trebuchet MS" w:hAnsi="Trebuchet MS" w:cs="Trebuchet MS"/>
          <w:b/>
          <w:bCs/>
          <w:color w:val="000000"/>
          <w:sz w:val="22"/>
          <w:szCs w:val="22"/>
          <w:lang w:val="it-IT"/>
        </w:rPr>
        <w:t xml:space="preserve">Sinergia cu alte măsuri din SDL: </w:t>
      </w:r>
      <w:r w:rsidRPr="004E6374">
        <w:rPr>
          <w:rFonts w:ascii="Trebuchet MS" w:hAnsi="Trebuchet MS" w:cs="Trebuchet MS"/>
          <w:color w:val="000000"/>
          <w:sz w:val="22"/>
          <w:szCs w:val="22"/>
          <w:lang w:val="it-IT"/>
        </w:rPr>
        <w:t xml:space="preserve">Masura contribuie la </w:t>
      </w:r>
      <w:r w:rsidRPr="004E6374">
        <w:rPr>
          <w:rFonts w:ascii="Trebuchet MS" w:hAnsi="Trebuchet MS" w:cs="Trebuchet MS"/>
          <w:b/>
          <w:bCs/>
          <w:color w:val="000000"/>
          <w:sz w:val="22"/>
          <w:szCs w:val="22"/>
          <w:lang w:val="it-IT"/>
        </w:rPr>
        <w:t>Prioritatea 3</w:t>
      </w:r>
      <w:r w:rsidRPr="004E6374">
        <w:rPr>
          <w:rFonts w:ascii="Trebuchet MS" w:hAnsi="Trebuchet MS" w:cs="Trebuchet MS"/>
          <w:color w:val="000000"/>
          <w:sz w:val="22"/>
          <w:szCs w:val="22"/>
          <w:lang w:val="it-IT"/>
        </w:rPr>
        <w:t xml:space="preserve">, împreună cu măsurile </w:t>
      </w:r>
      <w:r w:rsidRPr="004E6374">
        <w:rPr>
          <w:rFonts w:ascii="Trebuchet MS" w:hAnsi="Trebuchet MS" w:cs="Trebuchet MS"/>
          <w:b/>
          <w:bCs/>
          <w:color w:val="000000"/>
          <w:sz w:val="22"/>
          <w:szCs w:val="22"/>
          <w:lang w:val="it-IT"/>
        </w:rPr>
        <w:t>MA1</w:t>
      </w:r>
      <w:r w:rsidRPr="004E6374">
        <w:rPr>
          <w:rFonts w:ascii="Trebuchet MS" w:hAnsi="Trebuchet MS" w:cs="Trebuchet MS"/>
          <w:color w:val="000000"/>
          <w:sz w:val="22"/>
          <w:szCs w:val="22"/>
          <w:lang w:val="it-IT"/>
        </w:rPr>
        <w:t xml:space="preserve"> – „Dezvoltarea exploataţiilor agricole”,</w:t>
      </w:r>
      <w:r w:rsidRPr="004E6374">
        <w:rPr>
          <w:rFonts w:ascii="Trebuchet MS" w:hAnsi="Trebuchet MS" w:cs="Trebuchet MS"/>
          <w:b/>
          <w:bCs/>
          <w:color w:val="000000"/>
          <w:sz w:val="22"/>
          <w:szCs w:val="22"/>
          <w:lang w:val="it-IT"/>
        </w:rPr>
        <w:t xml:space="preserve"> MN1</w:t>
      </w:r>
      <w:r w:rsidRPr="004E6374">
        <w:rPr>
          <w:rFonts w:ascii="Trebuchet MS" w:hAnsi="Trebuchet MS" w:cs="Trebuchet MS"/>
          <w:color w:val="000000"/>
          <w:sz w:val="22"/>
          <w:szCs w:val="22"/>
          <w:lang w:val="it-IT"/>
        </w:rPr>
        <w:t xml:space="preserve"> – „Înfiinţarea de activităţi non-agricole” si </w:t>
      </w:r>
      <w:r w:rsidRPr="004E6374">
        <w:rPr>
          <w:rFonts w:ascii="Trebuchet MS" w:hAnsi="Trebuchet MS" w:cs="Trebuchet MS"/>
          <w:b/>
          <w:bCs/>
          <w:color w:val="000000"/>
          <w:sz w:val="22"/>
          <w:szCs w:val="22"/>
          <w:lang w:val="it-IT"/>
        </w:rPr>
        <w:t>MN2</w:t>
      </w:r>
      <w:r w:rsidRPr="004E6374">
        <w:rPr>
          <w:rFonts w:ascii="Trebuchet MS" w:hAnsi="Trebuchet MS" w:cs="Trebuchet MS"/>
          <w:color w:val="000000"/>
          <w:sz w:val="22"/>
          <w:szCs w:val="22"/>
          <w:lang w:val="it-IT"/>
        </w:rPr>
        <w:t xml:space="preserve"> – „Sprijin pentru activităţi nonagricole”.</w:t>
      </w:r>
    </w:p>
    <w:p w14:paraId="6B5012EC" w14:textId="77777777" w:rsidR="00EF70B5" w:rsidRPr="004E6374" w:rsidRDefault="00EF70B5" w:rsidP="00EF70B5">
      <w:pPr>
        <w:spacing w:line="23" w:lineRule="atLeast"/>
        <w:rPr>
          <w:rFonts w:ascii="Trebuchet MS" w:hAnsi="Trebuchet MS" w:cs="Trebuchet MS"/>
          <w:color w:val="000000"/>
          <w:sz w:val="22"/>
          <w:szCs w:val="22"/>
          <w:lang w:val="it-IT"/>
        </w:rPr>
      </w:pPr>
    </w:p>
    <w:p w14:paraId="79F2E430" w14:textId="77777777" w:rsidR="00EF70B5" w:rsidRPr="004E6374" w:rsidRDefault="00EF70B5" w:rsidP="00EF70B5">
      <w:pPr>
        <w:pStyle w:val="Default"/>
        <w:spacing w:line="23" w:lineRule="atLeast"/>
        <w:jc w:val="both"/>
        <w:rPr>
          <w:sz w:val="22"/>
          <w:szCs w:val="22"/>
        </w:rPr>
      </w:pPr>
      <w:r w:rsidRPr="004E6374">
        <w:rPr>
          <w:b/>
          <w:bCs/>
          <w:sz w:val="22"/>
          <w:szCs w:val="22"/>
        </w:rPr>
        <w:t xml:space="preserve">2. Valoarea adăugată a măsurii </w:t>
      </w:r>
    </w:p>
    <w:p w14:paraId="7628FA66" w14:textId="77777777" w:rsidR="00EF70B5" w:rsidRPr="004E6374" w:rsidRDefault="00EF70B5" w:rsidP="00EF70B5">
      <w:pPr>
        <w:pStyle w:val="Default"/>
        <w:spacing w:line="23" w:lineRule="atLeast"/>
        <w:jc w:val="both"/>
        <w:rPr>
          <w:sz w:val="22"/>
          <w:szCs w:val="22"/>
        </w:rPr>
      </w:pPr>
    </w:p>
    <w:p w14:paraId="1D1B09BA" w14:textId="77777777" w:rsidR="00EF70B5" w:rsidRPr="004E6374" w:rsidRDefault="00EF70B5" w:rsidP="00EF70B5">
      <w:pPr>
        <w:spacing w:line="23" w:lineRule="atLeast"/>
        <w:jc w:val="both"/>
        <w:rPr>
          <w:rFonts w:ascii="Trebuchet MS" w:hAnsi="Trebuchet MS" w:cs="Trebuchet MS"/>
          <w:sz w:val="22"/>
          <w:szCs w:val="22"/>
          <w:lang w:val="it-IT"/>
        </w:rPr>
      </w:pPr>
      <w:r w:rsidRPr="004E6374">
        <w:rPr>
          <w:rFonts w:ascii="Trebuchet MS" w:hAnsi="Trebuchet MS" w:cs="Trebuchet MS"/>
          <w:sz w:val="22"/>
          <w:szCs w:val="22"/>
          <w:lang w:val="it-IT"/>
        </w:rPr>
        <w:t xml:space="preserve">Caracterul inovator al măsurii este dat de instrumentele utilizate în atingerea obiectivelor, ce îmbină activități de asistență, mediere, facilitarea accesului la informații, tutoring, coaching cu scopul de a crea o structură viabilă economic și autonomă.  </w:t>
      </w:r>
    </w:p>
    <w:p w14:paraId="3150E2FD" w14:textId="77777777" w:rsidR="00EF70B5" w:rsidRPr="004E6374" w:rsidRDefault="00EF70B5" w:rsidP="00EF70B5">
      <w:pPr>
        <w:spacing w:line="23" w:lineRule="atLeast"/>
        <w:jc w:val="both"/>
        <w:rPr>
          <w:rFonts w:ascii="Trebuchet MS" w:hAnsi="Trebuchet MS" w:cs="Trebuchet MS"/>
          <w:sz w:val="22"/>
          <w:szCs w:val="22"/>
          <w:lang w:val="pt-BR"/>
        </w:rPr>
      </w:pPr>
      <w:r w:rsidRPr="004E6374">
        <w:rPr>
          <w:rFonts w:ascii="Trebuchet MS" w:hAnsi="Trebuchet MS" w:cs="Trebuchet MS"/>
          <w:sz w:val="22"/>
          <w:szCs w:val="22"/>
          <w:lang w:val="pt-BR"/>
        </w:rPr>
        <w:t>Suplimentar, valoarea adăugată a măsurii este întărită de următoarele elemente:</w:t>
      </w:r>
    </w:p>
    <w:p w14:paraId="0720C327" w14:textId="77777777" w:rsidR="00EF70B5" w:rsidRPr="004E6374" w:rsidRDefault="00EF70B5" w:rsidP="003D2594">
      <w:pPr>
        <w:numPr>
          <w:ilvl w:val="0"/>
          <w:numId w:val="6"/>
        </w:numPr>
        <w:spacing w:line="23" w:lineRule="atLeast"/>
        <w:jc w:val="both"/>
        <w:rPr>
          <w:rFonts w:ascii="Trebuchet MS" w:hAnsi="Trebuchet MS" w:cs="Trebuchet MS"/>
          <w:sz w:val="22"/>
          <w:szCs w:val="22"/>
          <w:lang w:val="pt-BR"/>
        </w:rPr>
      </w:pPr>
      <w:r w:rsidRPr="004E6374">
        <w:rPr>
          <w:rFonts w:ascii="Trebuchet MS" w:hAnsi="Trebuchet MS" w:cs="Trebuchet MS"/>
          <w:sz w:val="22"/>
          <w:szCs w:val="22"/>
          <w:lang w:val="pt-BR"/>
        </w:rPr>
        <w:t>Susținerea unei dezvoltări participative a structurii asociative, ce se va concentra pe asigurarea viabilității economice a acesteia în contextul asigurării funcțiilor necesare pentru membrii (producție, depozitare, procesare, desfacere etc);</w:t>
      </w:r>
    </w:p>
    <w:p w14:paraId="0EEB6E56" w14:textId="77777777" w:rsidR="00EF70B5" w:rsidRPr="004E6374" w:rsidRDefault="00EF70B5" w:rsidP="003D2594">
      <w:pPr>
        <w:numPr>
          <w:ilvl w:val="0"/>
          <w:numId w:val="6"/>
        </w:numPr>
        <w:spacing w:line="23" w:lineRule="atLeast"/>
        <w:jc w:val="both"/>
        <w:rPr>
          <w:rFonts w:ascii="Trebuchet MS" w:hAnsi="Trebuchet MS" w:cs="Trebuchet MS"/>
          <w:sz w:val="22"/>
          <w:szCs w:val="22"/>
          <w:lang w:val="it-IT"/>
        </w:rPr>
      </w:pPr>
      <w:r w:rsidRPr="004E6374">
        <w:rPr>
          <w:rFonts w:ascii="Trebuchet MS" w:hAnsi="Trebuchet MS" w:cs="Trebuchet MS"/>
          <w:sz w:val="22"/>
          <w:szCs w:val="22"/>
          <w:lang w:val="it-IT"/>
        </w:rPr>
        <w:t xml:space="preserve">Focalizarea pe susținerea micilor producători, (îndeosebi </w:t>
      </w:r>
      <w:r>
        <w:rPr>
          <w:rFonts w:ascii="Trebuchet MS" w:hAnsi="Trebuchet MS" w:cs="Trebuchet MS"/>
          <w:sz w:val="22"/>
          <w:szCs w:val="22"/>
          <w:lang w:val="it-IT"/>
        </w:rPr>
        <w:t>4</w:t>
      </w:r>
      <w:r w:rsidRPr="004E6374">
        <w:rPr>
          <w:rFonts w:ascii="Trebuchet MS" w:hAnsi="Trebuchet MS" w:cs="Trebuchet MS"/>
          <w:sz w:val="22"/>
          <w:szCs w:val="22"/>
          <w:lang w:val="it-IT"/>
        </w:rPr>
        <w:t xml:space="preserve">.000-30.000 SO) ; </w:t>
      </w:r>
    </w:p>
    <w:p w14:paraId="78F4916F" w14:textId="77777777" w:rsidR="00EF70B5" w:rsidRPr="004E6374" w:rsidRDefault="00EF70B5" w:rsidP="003D2594">
      <w:pPr>
        <w:numPr>
          <w:ilvl w:val="0"/>
          <w:numId w:val="6"/>
        </w:numPr>
        <w:spacing w:line="23" w:lineRule="atLeast"/>
        <w:jc w:val="both"/>
        <w:rPr>
          <w:rFonts w:ascii="Trebuchet MS" w:hAnsi="Trebuchet MS" w:cs="Trebuchet MS"/>
          <w:sz w:val="22"/>
          <w:szCs w:val="22"/>
          <w:lang w:val="it-IT"/>
        </w:rPr>
      </w:pPr>
      <w:r w:rsidRPr="004E6374">
        <w:rPr>
          <w:rFonts w:ascii="Trebuchet MS" w:hAnsi="Trebuchet MS" w:cs="Trebuchet MS"/>
          <w:sz w:val="22"/>
          <w:szCs w:val="22"/>
          <w:lang w:val="it-IT"/>
        </w:rPr>
        <w:t xml:space="preserve">Dezvoltarea unui model sustenabil de integrare a produselor locale pe piață; </w:t>
      </w:r>
    </w:p>
    <w:p w14:paraId="597C585E" w14:textId="77777777" w:rsidR="00EF70B5" w:rsidRPr="004E6374" w:rsidRDefault="00EF70B5" w:rsidP="003D2594">
      <w:pPr>
        <w:numPr>
          <w:ilvl w:val="0"/>
          <w:numId w:val="6"/>
        </w:numPr>
        <w:spacing w:line="23" w:lineRule="atLeast"/>
        <w:jc w:val="both"/>
        <w:rPr>
          <w:rFonts w:ascii="Trebuchet MS" w:hAnsi="Trebuchet MS" w:cs="Trebuchet MS"/>
          <w:sz w:val="22"/>
          <w:szCs w:val="22"/>
        </w:rPr>
      </w:pPr>
      <w:proofErr w:type="spellStart"/>
      <w:r w:rsidRPr="004E6374">
        <w:rPr>
          <w:rFonts w:ascii="Trebuchet MS" w:hAnsi="Trebuchet MS" w:cs="Trebuchet MS"/>
          <w:sz w:val="22"/>
          <w:szCs w:val="22"/>
        </w:rPr>
        <w:t>Crearea</w:t>
      </w:r>
      <w:proofErr w:type="spellEnd"/>
      <w:r w:rsidRPr="004E6374">
        <w:rPr>
          <w:rFonts w:ascii="Trebuchet MS" w:hAnsi="Trebuchet MS" w:cs="Trebuchet MS"/>
          <w:sz w:val="22"/>
          <w:szCs w:val="22"/>
        </w:rPr>
        <w:t xml:space="preserve"> </w:t>
      </w:r>
      <w:proofErr w:type="spellStart"/>
      <w:r w:rsidRPr="004E6374">
        <w:rPr>
          <w:rFonts w:ascii="Trebuchet MS" w:hAnsi="Trebuchet MS" w:cs="Trebuchet MS"/>
          <w:sz w:val="22"/>
          <w:szCs w:val="22"/>
        </w:rPr>
        <w:t>unui</w:t>
      </w:r>
      <w:proofErr w:type="spellEnd"/>
      <w:r w:rsidRPr="004E6374">
        <w:rPr>
          <w:rFonts w:ascii="Trebuchet MS" w:hAnsi="Trebuchet MS" w:cs="Trebuchet MS"/>
          <w:sz w:val="22"/>
          <w:szCs w:val="22"/>
        </w:rPr>
        <w:t xml:space="preserve"> </w:t>
      </w:r>
      <w:proofErr w:type="spellStart"/>
      <w:r w:rsidRPr="004E6374">
        <w:rPr>
          <w:rFonts w:ascii="Trebuchet MS" w:hAnsi="Trebuchet MS" w:cs="Trebuchet MS"/>
          <w:sz w:val="22"/>
          <w:szCs w:val="22"/>
        </w:rPr>
        <w:t>cadru</w:t>
      </w:r>
      <w:proofErr w:type="spellEnd"/>
      <w:r w:rsidRPr="004E6374">
        <w:rPr>
          <w:rFonts w:ascii="Trebuchet MS" w:hAnsi="Trebuchet MS" w:cs="Trebuchet MS"/>
          <w:sz w:val="22"/>
          <w:szCs w:val="22"/>
        </w:rPr>
        <w:t xml:space="preserve"> </w:t>
      </w:r>
      <w:proofErr w:type="spellStart"/>
      <w:r w:rsidRPr="004E6374">
        <w:rPr>
          <w:rFonts w:ascii="Trebuchet MS" w:hAnsi="Trebuchet MS" w:cs="Trebuchet MS"/>
          <w:sz w:val="22"/>
          <w:szCs w:val="22"/>
        </w:rPr>
        <w:t>propice</w:t>
      </w:r>
      <w:proofErr w:type="spellEnd"/>
      <w:r w:rsidRPr="004E6374">
        <w:rPr>
          <w:rFonts w:ascii="Trebuchet MS" w:hAnsi="Trebuchet MS" w:cs="Trebuchet MS"/>
          <w:sz w:val="22"/>
          <w:szCs w:val="22"/>
        </w:rPr>
        <w:t xml:space="preserve"> </w:t>
      </w:r>
      <w:proofErr w:type="spellStart"/>
      <w:r w:rsidRPr="004E6374">
        <w:rPr>
          <w:rFonts w:ascii="Trebuchet MS" w:hAnsi="Trebuchet MS" w:cs="Trebuchet MS"/>
          <w:sz w:val="22"/>
          <w:szCs w:val="22"/>
        </w:rPr>
        <w:t>transferului</w:t>
      </w:r>
      <w:proofErr w:type="spellEnd"/>
      <w:r w:rsidRPr="004E6374">
        <w:rPr>
          <w:rFonts w:ascii="Trebuchet MS" w:hAnsi="Trebuchet MS" w:cs="Trebuchet MS"/>
          <w:sz w:val="22"/>
          <w:szCs w:val="22"/>
        </w:rPr>
        <w:t xml:space="preserve"> de </w:t>
      </w:r>
      <w:proofErr w:type="spellStart"/>
      <w:r w:rsidRPr="004E6374">
        <w:rPr>
          <w:rFonts w:ascii="Trebuchet MS" w:hAnsi="Trebuchet MS" w:cs="Trebuchet MS"/>
          <w:sz w:val="22"/>
          <w:szCs w:val="22"/>
        </w:rPr>
        <w:t>informație</w:t>
      </w:r>
      <w:proofErr w:type="spellEnd"/>
      <w:r w:rsidRPr="004E6374">
        <w:rPr>
          <w:rFonts w:ascii="Trebuchet MS" w:hAnsi="Trebuchet MS" w:cs="Trebuchet MS"/>
          <w:sz w:val="22"/>
          <w:szCs w:val="22"/>
        </w:rPr>
        <w:t xml:space="preserve"> </w:t>
      </w:r>
      <w:proofErr w:type="spellStart"/>
      <w:r w:rsidRPr="004E6374">
        <w:rPr>
          <w:rFonts w:ascii="Trebuchet MS" w:hAnsi="Trebuchet MS" w:cs="Trebuchet MS"/>
          <w:sz w:val="22"/>
          <w:szCs w:val="22"/>
        </w:rPr>
        <w:t>relevantă</w:t>
      </w:r>
      <w:proofErr w:type="spellEnd"/>
      <w:r w:rsidRPr="004E6374">
        <w:rPr>
          <w:rFonts w:ascii="Trebuchet MS" w:hAnsi="Trebuchet MS" w:cs="Trebuchet MS"/>
          <w:sz w:val="22"/>
          <w:szCs w:val="22"/>
        </w:rPr>
        <w:t xml:space="preserve"> </w:t>
      </w:r>
      <w:proofErr w:type="spellStart"/>
      <w:r w:rsidRPr="004E6374">
        <w:rPr>
          <w:rFonts w:ascii="Trebuchet MS" w:hAnsi="Trebuchet MS" w:cs="Trebuchet MS"/>
          <w:sz w:val="22"/>
          <w:szCs w:val="22"/>
        </w:rPr>
        <w:t>pentru</w:t>
      </w:r>
      <w:proofErr w:type="spellEnd"/>
      <w:r w:rsidRPr="004E6374">
        <w:rPr>
          <w:rFonts w:ascii="Trebuchet MS" w:hAnsi="Trebuchet MS" w:cs="Trebuchet MS"/>
          <w:sz w:val="22"/>
          <w:szCs w:val="22"/>
        </w:rPr>
        <w:t xml:space="preserve"> </w:t>
      </w:r>
      <w:proofErr w:type="spellStart"/>
      <w:r w:rsidRPr="004E6374">
        <w:rPr>
          <w:rFonts w:ascii="Trebuchet MS" w:hAnsi="Trebuchet MS" w:cs="Trebuchet MS"/>
          <w:sz w:val="22"/>
          <w:szCs w:val="22"/>
        </w:rPr>
        <w:t>fermieri</w:t>
      </w:r>
      <w:proofErr w:type="spellEnd"/>
      <w:r w:rsidRPr="004E6374">
        <w:rPr>
          <w:rFonts w:ascii="Trebuchet MS" w:hAnsi="Trebuchet MS" w:cs="Trebuchet MS"/>
          <w:sz w:val="22"/>
          <w:szCs w:val="22"/>
        </w:rPr>
        <w:t xml:space="preserve">; </w:t>
      </w:r>
    </w:p>
    <w:p w14:paraId="1256F088" w14:textId="77777777" w:rsidR="00EF70B5" w:rsidRPr="004E6374" w:rsidRDefault="00EF70B5" w:rsidP="003D2594">
      <w:pPr>
        <w:numPr>
          <w:ilvl w:val="0"/>
          <w:numId w:val="6"/>
        </w:numPr>
        <w:spacing w:line="23" w:lineRule="atLeast"/>
        <w:jc w:val="both"/>
        <w:rPr>
          <w:rFonts w:ascii="Trebuchet MS" w:hAnsi="Trebuchet MS" w:cs="Trebuchet MS"/>
          <w:sz w:val="22"/>
          <w:szCs w:val="22"/>
          <w:lang w:val="pt-BR"/>
        </w:rPr>
      </w:pPr>
      <w:r w:rsidRPr="004E6374">
        <w:rPr>
          <w:rFonts w:ascii="Trebuchet MS" w:hAnsi="Trebuchet MS" w:cs="Trebuchet MS"/>
          <w:sz w:val="22"/>
          <w:szCs w:val="22"/>
          <w:lang w:val="pt-BR"/>
        </w:rPr>
        <w:t>Efectul asupra opțiunilor oferite consumatorilor (diversificarea ofertei de produse românești, proaspete și sănătoase);</w:t>
      </w:r>
    </w:p>
    <w:p w14:paraId="2C5657D7" w14:textId="77777777" w:rsidR="00EF70B5" w:rsidRPr="004E6374" w:rsidRDefault="00EF70B5" w:rsidP="003D2594">
      <w:pPr>
        <w:numPr>
          <w:ilvl w:val="0"/>
          <w:numId w:val="6"/>
        </w:numPr>
        <w:spacing w:line="23" w:lineRule="atLeast"/>
        <w:jc w:val="both"/>
        <w:rPr>
          <w:rFonts w:ascii="Trebuchet MS" w:hAnsi="Trebuchet MS" w:cs="Trebuchet MS"/>
          <w:sz w:val="22"/>
          <w:szCs w:val="22"/>
          <w:lang w:val="it-IT"/>
        </w:rPr>
      </w:pPr>
      <w:r w:rsidRPr="004E6374">
        <w:rPr>
          <w:rFonts w:ascii="Trebuchet MS" w:hAnsi="Trebuchet MS" w:cs="Trebuchet MS"/>
          <w:sz w:val="22"/>
          <w:szCs w:val="22"/>
          <w:lang w:val="it-IT"/>
        </w:rPr>
        <w:t>Creșterea capitalului social la nivelul GAL-ului;</w:t>
      </w:r>
    </w:p>
    <w:p w14:paraId="0774A30F" w14:textId="77777777" w:rsidR="00EF70B5" w:rsidRPr="004E6374" w:rsidRDefault="00EF70B5" w:rsidP="003D2594">
      <w:pPr>
        <w:numPr>
          <w:ilvl w:val="0"/>
          <w:numId w:val="6"/>
        </w:numPr>
        <w:spacing w:line="23" w:lineRule="atLeast"/>
        <w:jc w:val="both"/>
        <w:rPr>
          <w:rFonts w:ascii="Trebuchet MS" w:hAnsi="Trebuchet MS" w:cs="Trebuchet MS"/>
          <w:sz w:val="22"/>
          <w:szCs w:val="22"/>
          <w:lang w:val="it-IT"/>
        </w:rPr>
      </w:pPr>
      <w:r w:rsidRPr="004E6374">
        <w:rPr>
          <w:rFonts w:ascii="Trebuchet MS" w:hAnsi="Trebuchet MS" w:cs="Trebuchet MS"/>
          <w:sz w:val="22"/>
          <w:szCs w:val="22"/>
          <w:lang w:val="it-IT"/>
        </w:rPr>
        <w:t>Crearea de structuri asociative în comunitate cu potențial de coagulare a unor inițiative sociale in subsidiar activității economice;</w:t>
      </w:r>
    </w:p>
    <w:p w14:paraId="20A022A9" w14:textId="77777777" w:rsidR="00EF70B5" w:rsidRPr="004E6374" w:rsidRDefault="00EF70B5" w:rsidP="003D2594">
      <w:pPr>
        <w:numPr>
          <w:ilvl w:val="0"/>
          <w:numId w:val="6"/>
        </w:numPr>
        <w:spacing w:line="23" w:lineRule="atLeast"/>
        <w:jc w:val="both"/>
        <w:rPr>
          <w:rFonts w:ascii="Trebuchet MS" w:hAnsi="Trebuchet MS" w:cs="Trebuchet MS"/>
          <w:sz w:val="22"/>
          <w:szCs w:val="22"/>
        </w:rPr>
      </w:pPr>
      <w:proofErr w:type="spellStart"/>
      <w:r w:rsidRPr="004E6374">
        <w:rPr>
          <w:rFonts w:ascii="Trebuchet MS" w:hAnsi="Trebuchet MS" w:cs="Trebuchet MS"/>
          <w:sz w:val="22"/>
          <w:szCs w:val="22"/>
        </w:rPr>
        <w:t>Încurajarea</w:t>
      </w:r>
      <w:proofErr w:type="spellEnd"/>
      <w:r w:rsidRPr="004E6374">
        <w:rPr>
          <w:rFonts w:ascii="Trebuchet MS" w:hAnsi="Trebuchet MS" w:cs="Trebuchet MS"/>
          <w:sz w:val="22"/>
          <w:szCs w:val="22"/>
        </w:rPr>
        <w:t xml:space="preserve"> </w:t>
      </w:r>
      <w:proofErr w:type="spellStart"/>
      <w:r w:rsidRPr="004E6374">
        <w:rPr>
          <w:rFonts w:ascii="Trebuchet MS" w:hAnsi="Trebuchet MS" w:cs="Trebuchet MS"/>
          <w:sz w:val="22"/>
          <w:szCs w:val="22"/>
        </w:rPr>
        <w:t>fiscalizării</w:t>
      </w:r>
      <w:proofErr w:type="spellEnd"/>
      <w:r w:rsidRPr="004E6374">
        <w:rPr>
          <w:rFonts w:ascii="Trebuchet MS" w:hAnsi="Trebuchet MS" w:cs="Trebuchet MS"/>
          <w:sz w:val="22"/>
          <w:szCs w:val="22"/>
        </w:rPr>
        <w:t xml:space="preserve"> </w:t>
      </w:r>
      <w:proofErr w:type="spellStart"/>
      <w:r w:rsidRPr="004E6374">
        <w:rPr>
          <w:rFonts w:ascii="Trebuchet MS" w:hAnsi="Trebuchet MS" w:cs="Trebuchet MS"/>
          <w:sz w:val="22"/>
          <w:szCs w:val="22"/>
        </w:rPr>
        <w:t>și</w:t>
      </w:r>
      <w:proofErr w:type="spellEnd"/>
      <w:r w:rsidRPr="004E6374">
        <w:rPr>
          <w:rFonts w:ascii="Trebuchet MS" w:hAnsi="Trebuchet MS" w:cs="Trebuchet MS"/>
          <w:sz w:val="22"/>
          <w:szCs w:val="22"/>
        </w:rPr>
        <w:t xml:space="preserve"> </w:t>
      </w:r>
      <w:proofErr w:type="spellStart"/>
      <w:r w:rsidRPr="004E6374">
        <w:rPr>
          <w:rFonts w:ascii="Trebuchet MS" w:hAnsi="Trebuchet MS" w:cs="Trebuchet MS"/>
          <w:sz w:val="22"/>
          <w:szCs w:val="22"/>
        </w:rPr>
        <w:t>creșterii</w:t>
      </w:r>
      <w:proofErr w:type="spellEnd"/>
      <w:r w:rsidRPr="004E6374">
        <w:rPr>
          <w:rFonts w:ascii="Trebuchet MS" w:hAnsi="Trebuchet MS" w:cs="Trebuchet MS"/>
          <w:sz w:val="22"/>
          <w:szCs w:val="22"/>
        </w:rPr>
        <w:t xml:space="preserve"> </w:t>
      </w:r>
      <w:proofErr w:type="spellStart"/>
      <w:r w:rsidRPr="004E6374">
        <w:rPr>
          <w:rFonts w:ascii="Trebuchet MS" w:hAnsi="Trebuchet MS" w:cs="Trebuchet MS"/>
          <w:sz w:val="22"/>
          <w:szCs w:val="22"/>
        </w:rPr>
        <w:t>numărului</w:t>
      </w:r>
      <w:proofErr w:type="spellEnd"/>
      <w:r w:rsidRPr="004E6374">
        <w:rPr>
          <w:rFonts w:ascii="Trebuchet MS" w:hAnsi="Trebuchet MS" w:cs="Trebuchet MS"/>
          <w:sz w:val="22"/>
          <w:szCs w:val="22"/>
        </w:rPr>
        <w:t xml:space="preserve"> de </w:t>
      </w:r>
      <w:proofErr w:type="spellStart"/>
      <w:r w:rsidRPr="004E6374">
        <w:rPr>
          <w:rFonts w:ascii="Trebuchet MS" w:hAnsi="Trebuchet MS" w:cs="Trebuchet MS"/>
          <w:sz w:val="22"/>
          <w:szCs w:val="22"/>
        </w:rPr>
        <w:t>persoane</w:t>
      </w:r>
      <w:proofErr w:type="spellEnd"/>
      <w:r w:rsidRPr="004E6374">
        <w:rPr>
          <w:rFonts w:ascii="Trebuchet MS" w:hAnsi="Trebuchet MS" w:cs="Trebuchet MS"/>
          <w:sz w:val="22"/>
          <w:szCs w:val="22"/>
        </w:rPr>
        <w:t xml:space="preserve"> care </w:t>
      </w:r>
      <w:proofErr w:type="spellStart"/>
      <w:r w:rsidRPr="004E6374">
        <w:rPr>
          <w:rFonts w:ascii="Trebuchet MS" w:hAnsi="Trebuchet MS" w:cs="Trebuchet MS"/>
          <w:sz w:val="22"/>
          <w:szCs w:val="22"/>
        </w:rPr>
        <w:t>contribuie</w:t>
      </w:r>
      <w:proofErr w:type="spellEnd"/>
      <w:r w:rsidRPr="004E6374">
        <w:rPr>
          <w:rFonts w:ascii="Trebuchet MS" w:hAnsi="Trebuchet MS" w:cs="Trebuchet MS"/>
          <w:sz w:val="22"/>
          <w:szCs w:val="22"/>
        </w:rPr>
        <w:t xml:space="preserve"> la </w:t>
      </w:r>
      <w:proofErr w:type="spellStart"/>
      <w:r w:rsidRPr="004E6374">
        <w:rPr>
          <w:rFonts w:ascii="Trebuchet MS" w:hAnsi="Trebuchet MS" w:cs="Trebuchet MS"/>
          <w:sz w:val="22"/>
          <w:szCs w:val="22"/>
        </w:rPr>
        <w:t>sistemele</w:t>
      </w:r>
      <w:proofErr w:type="spellEnd"/>
      <w:r w:rsidRPr="004E6374">
        <w:rPr>
          <w:rFonts w:ascii="Trebuchet MS" w:hAnsi="Trebuchet MS" w:cs="Trebuchet MS"/>
          <w:sz w:val="22"/>
          <w:szCs w:val="22"/>
        </w:rPr>
        <w:t xml:space="preserve"> de </w:t>
      </w:r>
      <w:proofErr w:type="spellStart"/>
      <w:r w:rsidRPr="004E6374">
        <w:rPr>
          <w:rFonts w:ascii="Trebuchet MS" w:hAnsi="Trebuchet MS" w:cs="Trebuchet MS"/>
          <w:sz w:val="22"/>
          <w:szCs w:val="22"/>
        </w:rPr>
        <w:t>asigurări</w:t>
      </w:r>
      <w:proofErr w:type="spellEnd"/>
      <w:r w:rsidRPr="004E6374">
        <w:rPr>
          <w:rFonts w:ascii="Trebuchet MS" w:hAnsi="Trebuchet MS" w:cs="Trebuchet MS"/>
          <w:sz w:val="22"/>
          <w:szCs w:val="22"/>
        </w:rPr>
        <w:t xml:space="preserve"> de </w:t>
      </w:r>
      <w:proofErr w:type="spellStart"/>
      <w:r w:rsidRPr="004E6374">
        <w:rPr>
          <w:rFonts w:ascii="Trebuchet MS" w:hAnsi="Trebuchet MS" w:cs="Trebuchet MS"/>
          <w:sz w:val="22"/>
          <w:szCs w:val="22"/>
        </w:rPr>
        <w:t>sănătate</w:t>
      </w:r>
      <w:proofErr w:type="spellEnd"/>
      <w:r w:rsidRPr="004E6374">
        <w:rPr>
          <w:rFonts w:ascii="Trebuchet MS" w:hAnsi="Trebuchet MS" w:cs="Trebuchet MS"/>
          <w:sz w:val="22"/>
          <w:szCs w:val="22"/>
        </w:rPr>
        <w:t xml:space="preserve"> </w:t>
      </w:r>
      <w:proofErr w:type="spellStart"/>
      <w:r w:rsidRPr="004E6374">
        <w:rPr>
          <w:rFonts w:ascii="Trebuchet MS" w:hAnsi="Trebuchet MS" w:cs="Trebuchet MS"/>
          <w:sz w:val="22"/>
          <w:szCs w:val="22"/>
        </w:rPr>
        <w:t>și</w:t>
      </w:r>
      <w:proofErr w:type="spellEnd"/>
      <w:r w:rsidRPr="004E6374">
        <w:rPr>
          <w:rFonts w:ascii="Trebuchet MS" w:hAnsi="Trebuchet MS" w:cs="Trebuchet MS"/>
          <w:sz w:val="22"/>
          <w:szCs w:val="22"/>
        </w:rPr>
        <w:t xml:space="preserve"> </w:t>
      </w:r>
      <w:proofErr w:type="spellStart"/>
      <w:r w:rsidRPr="004E6374">
        <w:rPr>
          <w:rFonts w:ascii="Trebuchet MS" w:hAnsi="Trebuchet MS" w:cs="Trebuchet MS"/>
          <w:sz w:val="22"/>
          <w:szCs w:val="22"/>
        </w:rPr>
        <w:t>asigurări</w:t>
      </w:r>
      <w:proofErr w:type="spellEnd"/>
      <w:r w:rsidRPr="004E6374">
        <w:rPr>
          <w:rFonts w:ascii="Trebuchet MS" w:hAnsi="Trebuchet MS" w:cs="Trebuchet MS"/>
          <w:sz w:val="22"/>
          <w:szCs w:val="22"/>
        </w:rPr>
        <w:t xml:space="preserve"> </w:t>
      </w:r>
      <w:proofErr w:type="spellStart"/>
      <w:r w:rsidRPr="004E6374">
        <w:rPr>
          <w:rFonts w:ascii="Trebuchet MS" w:hAnsi="Trebuchet MS" w:cs="Trebuchet MS"/>
          <w:sz w:val="22"/>
          <w:szCs w:val="22"/>
        </w:rPr>
        <w:t>sociale</w:t>
      </w:r>
      <w:proofErr w:type="spellEnd"/>
      <w:r w:rsidRPr="004E6374">
        <w:rPr>
          <w:rFonts w:ascii="Trebuchet MS" w:hAnsi="Trebuchet MS" w:cs="Trebuchet MS"/>
          <w:sz w:val="22"/>
          <w:szCs w:val="22"/>
        </w:rPr>
        <w:t>;</w:t>
      </w:r>
    </w:p>
    <w:p w14:paraId="3A5E6751" w14:textId="77777777" w:rsidR="00EF70B5" w:rsidRPr="004E6374" w:rsidRDefault="00EF70B5" w:rsidP="003D2594">
      <w:pPr>
        <w:numPr>
          <w:ilvl w:val="0"/>
          <w:numId w:val="6"/>
        </w:numPr>
        <w:spacing w:line="23" w:lineRule="atLeast"/>
        <w:jc w:val="both"/>
        <w:rPr>
          <w:rFonts w:ascii="Trebuchet MS" w:hAnsi="Trebuchet MS" w:cs="Trebuchet MS"/>
          <w:sz w:val="22"/>
          <w:szCs w:val="22"/>
          <w:lang w:val="it-IT"/>
        </w:rPr>
      </w:pPr>
      <w:r w:rsidRPr="004E6374">
        <w:rPr>
          <w:rFonts w:ascii="Trebuchet MS" w:hAnsi="Trebuchet MS" w:cs="Trebuchet MS"/>
          <w:sz w:val="22"/>
          <w:szCs w:val="22"/>
          <w:lang w:val="it-IT"/>
        </w:rPr>
        <w:t>Creșterea coeziunii la nivelul GAL MH, concretizată prin relații profesionale între fermieri, relații comerciale și transfer de inovație.</w:t>
      </w:r>
    </w:p>
    <w:p w14:paraId="52AE5190" w14:textId="77777777" w:rsidR="00EF70B5" w:rsidRPr="004E6374" w:rsidRDefault="00EF70B5" w:rsidP="00EF70B5">
      <w:pPr>
        <w:pStyle w:val="Default"/>
        <w:spacing w:line="23" w:lineRule="atLeast"/>
        <w:jc w:val="both"/>
        <w:rPr>
          <w:sz w:val="22"/>
          <w:szCs w:val="22"/>
        </w:rPr>
      </w:pPr>
    </w:p>
    <w:p w14:paraId="047BD191" w14:textId="77777777" w:rsidR="00EF70B5" w:rsidRPr="004E6374" w:rsidRDefault="00EF70B5" w:rsidP="00EF70B5">
      <w:pPr>
        <w:pStyle w:val="Default"/>
        <w:spacing w:line="23" w:lineRule="atLeast"/>
        <w:jc w:val="both"/>
        <w:rPr>
          <w:b/>
          <w:bCs/>
          <w:sz w:val="22"/>
          <w:szCs w:val="22"/>
        </w:rPr>
      </w:pPr>
      <w:r w:rsidRPr="004E6374">
        <w:rPr>
          <w:b/>
          <w:bCs/>
          <w:sz w:val="22"/>
          <w:szCs w:val="22"/>
        </w:rPr>
        <w:lastRenderedPageBreak/>
        <w:t>3. Trimiteri la alte acte legislative</w:t>
      </w:r>
    </w:p>
    <w:p w14:paraId="1D234965" w14:textId="77777777" w:rsidR="00EF70B5" w:rsidRPr="004E6374" w:rsidRDefault="00EF70B5" w:rsidP="00EF70B5">
      <w:pPr>
        <w:pStyle w:val="Default"/>
        <w:spacing w:line="23" w:lineRule="atLeast"/>
        <w:jc w:val="both"/>
        <w:rPr>
          <w:sz w:val="22"/>
          <w:szCs w:val="22"/>
        </w:rPr>
      </w:pPr>
      <w:r w:rsidRPr="004E6374">
        <w:rPr>
          <w:b/>
          <w:bCs/>
          <w:sz w:val="22"/>
          <w:szCs w:val="22"/>
        </w:rPr>
        <w:t xml:space="preserve"> </w:t>
      </w:r>
    </w:p>
    <w:p w14:paraId="6DC3777D" w14:textId="77777777" w:rsidR="00EF70B5" w:rsidRPr="004E6374" w:rsidRDefault="00EF70B5" w:rsidP="00EF70B5">
      <w:pPr>
        <w:pStyle w:val="Default"/>
        <w:spacing w:line="23" w:lineRule="atLeast"/>
        <w:jc w:val="both"/>
        <w:rPr>
          <w:sz w:val="22"/>
          <w:szCs w:val="22"/>
        </w:rPr>
      </w:pPr>
      <w:r w:rsidRPr="004E6374">
        <w:rPr>
          <w:sz w:val="22"/>
          <w:szCs w:val="22"/>
        </w:rPr>
        <w:t xml:space="preserve">Regulament (UE) Nr. 1303/2013; Regulament (UE) Nr. 1305/2013; Recomandarea 2003/361/CE din 6 mai 2003; Regulament (UE) nr. 1242/2008; Comunicarea Comisiei nr. 2008/C155/02; Comunicarea Comisiei nr. 2008/C14/02; Legea </w:t>
      </w:r>
      <w:proofErr w:type="spellStart"/>
      <w:r w:rsidRPr="004E6374">
        <w:rPr>
          <w:sz w:val="22"/>
          <w:szCs w:val="22"/>
        </w:rPr>
        <w:t>cooperaţiei</w:t>
      </w:r>
      <w:proofErr w:type="spellEnd"/>
      <w:r w:rsidRPr="004E6374">
        <w:rPr>
          <w:sz w:val="22"/>
          <w:szCs w:val="22"/>
        </w:rPr>
        <w:t xml:space="preserve"> agricole nr. 566/2004; Legea nr. 1/2005; Ordonanța Guvernului nr. 37/2005; Ordinul nr. 119/2014 pentru aprobarea Normelor de igienă </w:t>
      </w:r>
      <w:proofErr w:type="spellStart"/>
      <w:r w:rsidRPr="004E6374">
        <w:rPr>
          <w:sz w:val="22"/>
          <w:szCs w:val="22"/>
        </w:rPr>
        <w:t>şi</w:t>
      </w:r>
      <w:proofErr w:type="spellEnd"/>
      <w:r w:rsidRPr="004E6374">
        <w:rPr>
          <w:sz w:val="22"/>
          <w:szCs w:val="22"/>
        </w:rPr>
        <w:t xml:space="preserve"> sănătate publică privind mediul de </w:t>
      </w:r>
      <w:proofErr w:type="spellStart"/>
      <w:r w:rsidRPr="004E6374">
        <w:rPr>
          <w:sz w:val="22"/>
          <w:szCs w:val="22"/>
        </w:rPr>
        <w:t>viaţă</w:t>
      </w:r>
      <w:proofErr w:type="spellEnd"/>
      <w:r w:rsidRPr="004E6374">
        <w:rPr>
          <w:sz w:val="22"/>
          <w:szCs w:val="22"/>
        </w:rPr>
        <w:t xml:space="preserve"> al </w:t>
      </w:r>
      <w:proofErr w:type="spellStart"/>
      <w:r w:rsidRPr="004E6374">
        <w:rPr>
          <w:sz w:val="22"/>
          <w:szCs w:val="22"/>
        </w:rPr>
        <w:t>populaţiei</w:t>
      </w:r>
      <w:proofErr w:type="spellEnd"/>
      <w:r w:rsidRPr="004E6374">
        <w:rPr>
          <w:sz w:val="22"/>
          <w:szCs w:val="22"/>
        </w:rPr>
        <w:t xml:space="preserve">; Ordinul 10/2008 privind aprobarea Normei sanitare veterinare care </w:t>
      </w:r>
      <w:proofErr w:type="spellStart"/>
      <w:r w:rsidRPr="004E6374">
        <w:rPr>
          <w:sz w:val="22"/>
          <w:szCs w:val="22"/>
        </w:rPr>
        <w:t>stabileşte</w:t>
      </w:r>
      <w:proofErr w:type="spellEnd"/>
      <w:r w:rsidRPr="004E6374">
        <w:rPr>
          <w:sz w:val="22"/>
          <w:szCs w:val="22"/>
        </w:rPr>
        <w:t xml:space="preserve"> procedura pentru marcarea </w:t>
      </w:r>
      <w:proofErr w:type="spellStart"/>
      <w:r w:rsidRPr="004E6374">
        <w:rPr>
          <w:sz w:val="22"/>
          <w:szCs w:val="22"/>
        </w:rPr>
        <w:t>şi</w:t>
      </w:r>
      <w:proofErr w:type="spellEnd"/>
      <w:r w:rsidRPr="004E6374">
        <w:rPr>
          <w:sz w:val="22"/>
          <w:szCs w:val="22"/>
        </w:rPr>
        <w:t xml:space="preserve"> certificarea sanitară veterinară a cărnii proaspete </w:t>
      </w:r>
      <w:proofErr w:type="spellStart"/>
      <w:r w:rsidRPr="004E6374">
        <w:rPr>
          <w:sz w:val="22"/>
          <w:szCs w:val="22"/>
        </w:rPr>
        <w:t>şi</w:t>
      </w:r>
      <w:proofErr w:type="spellEnd"/>
      <w:r w:rsidRPr="004E6374">
        <w:rPr>
          <w:sz w:val="22"/>
          <w:szCs w:val="22"/>
        </w:rPr>
        <w:t xml:space="preserve"> marcarea produselor de origine animală destinate consumului uman;  Ordinul 111/2008 privind aprobarea Normei sanitare veterinare </w:t>
      </w:r>
      <w:proofErr w:type="spellStart"/>
      <w:r w:rsidRPr="004E6374">
        <w:rPr>
          <w:sz w:val="22"/>
          <w:szCs w:val="22"/>
        </w:rPr>
        <w:t>şi</w:t>
      </w:r>
      <w:proofErr w:type="spellEnd"/>
      <w:r w:rsidRPr="004E6374">
        <w:rPr>
          <w:sz w:val="22"/>
          <w:szCs w:val="22"/>
        </w:rPr>
        <w:t xml:space="preserve"> pentru </w:t>
      </w:r>
      <w:proofErr w:type="spellStart"/>
      <w:r w:rsidRPr="004E6374">
        <w:rPr>
          <w:sz w:val="22"/>
          <w:szCs w:val="22"/>
        </w:rPr>
        <w:t>siguranţa</w:t>
      </w:r>
      <w:proofErr w:type="spellEnd"/>
      <w:r w:rsidRPr="004E6374">
        <w:rPr>
          <w:sz w:val="22"/>
          <w:szCs w:val="22"/>
        </w:rPr>
        <w:t xml:space="preserve"> alimentelor privind procedura de înregistrare sanitară veterinară </w:t>
      </w:r>
      <w:proofErr w:type="spellStart"/>
      <w:r w:rsidRPr="004E6374">
        <w:rPr>
          <w:sz w:val="22"/>
          <w:szCs w:val="22"/>
        </w:rPr>
        <w:t>şi</w:t>
      </w:r>
      <w:proofErr w:type="spellEnd"/>
      <w:r w:rsidRPr="004E6374">
        <w:rPr>
          <w:sz w:val="22"/>
          <w:szCs w:val="22"/>
        </w:rPr>
        <w:t xml:space="preserve"> pentru </w:t>
      </w:r>
      <w:proofErr w:type="spellStart"/>
      <w:r w:rsidRPr="004E6374">
        <w:rPr>
          <w:sz w:val="22"/>
          <w:szCs w:val="22"/>
        </w:rPr>
        <w:t>siguranţa</w:t>
      </w:r>
      <w:proofErr w:type="spellEnd"/>
      <w:r w:rsidRPr="004E6374">
        <w:rPr>
          <w:sz w:val="22"/>
          <w:szCs w:val="22"/>
        </w:rPr>
        <w:t xml:space="preserve"> alimentelor a </w:t>
      </w:r>
      <w:proofErr w:type="spellStart"/>
      <w:r w:rsidRPr="004E6374">
        <w:rPr>
          <w:sz w:val="22"/>
          <w:szCs w:val="22"/>
        </w:rPr>
        <w:t>activităţilor</w:t>
      </w:r>
      <w:proofErr w:type="spellEnd"/>
      <w:r w:rsidRPr="004E6374">
        <w:rPr>
          <w:sz w:val="22"/>
          <w:szCs w:val="22"/>
        </w:rPr>
        <w:t xml:space="preserve"> de </w:t>
      </w:r>
      <w:proofErr w:type="spellStart"/>
      <w:r w:rsidRPr="004E6374">
        <w:rPr>
          <w:sz w:val="22"/>
          <w:szCs w:val="22"/>
        </w:rPr>
        <w:t>obţinere</w:t>
      </w:r>
      <w:proofErr w:type="spellEnd"/>
      <w:r w:rsidRPr="004E6374">
        <w:rPr>
          <w:sz w:val="22"/>
          <w:szCs w:val="22"/>
        </w:rPr>
        <w:t xml:space="preserve"> </w:t>
      </w:r>
      <w:proofErr w:type="spellStart"/>
      <w:r w:rsidRPr="004E6374">
        <w:rPr>
          <w:sz w:val="22"/>
          <w:szCs w:val="22"/>
        </w:rPr>
        <w:t>şi</w:t>
      </w:r>
      <w:proofErr w:type="spellEnd"/>
      <w:r w:rsidRPr="004E6374">
        <w:rPr>
          <w:sz w:val="22"/>
          <w:szCs w:val="22"/>
        </w:rPr>
        <w:t xml:space="preserve"> de vânzare directă </w:t>
      </w:r>
      <w:proofErr w:type="spellStart"/>
      <w:r w:rsidRPr="004E6374">
        <w:rPr>
          <w:sz w:val="22"/>
          <w:szCs w:val="22"/>
        </w:rPr>
        <w:t>şi</w:t>
      </w:r>
      <w:proofErr w:type="spellEnd"/>
      <w:r w:rsidRPr="004E6374">
        <w:rPr>
          <w:sz w:val="22"/>
          <w:szCs w:val="22"/>
        </w:rPr>
        <w:t xml:space="preserve">/sau cu amănuntul a produselor alimentare de origine animală sau </w:t>
      </w:r>
      <w:proofErr w:type="spellStart"/>
      <w:r w:rsidRPr="004E6374">
        <w:rPr>
          <w:sz w:val="22"/>
          <w:szCs w:val="22"/>
        </w:rPr>
        <w:t>nonanimală</w:t>
      </w:r>
      <w:proofErr w:type="spellEnd"/>
      <w:r w:rsidRPr="004E6374">
        <w:rPr>
          <w:sz w:val="22"/>
          <w:szCs w:val="22"/>
        </w:rPr>
        <w:t xml:space="preserve">, precum </w:t>
      </w:r>
      <w:proofErr w:type="spellStart"/>
      <w:r w:rsidRPr="004E6374">
        <w:rPr>
          <w:sz w:val="22"/>
          <w:szCs w:val="22"/>
        </w:rPr>
        <w:t>şi</w:t>
      </w:r>
      <w:proofErr w:type="spellEnd"/>
      <w:r w:rsidRPr="004E6374">
        <w:rPr>
          <w:sz w:val="22"/>
          <w:szCs w:val="22"/>
        </w:rPr>
        <w:t xml:space="preserve"> a </w:t>
      </w:r>
      <w:proofErr w:type="spellStart"/>
      <w:r w:rsidRPr="004E6374">
        <w:rPr>
          <w:sz w:val="22"/>
          <w:szCs w:val="22"/>
        </w:rPr>
        <w:t>activităţilor</w:t>
      </w:r>
      <w:proofErr w:type="spellEnd"/>
      <w:r w:rsidRPr="004E6374">
        <w:rPr>
          <w:sz w:val="22"/>
          <w:szCs w:val="22"/>
        </w:rPr>
        <w:t xml:space="preserve"> de </w:t>
      </w:r>
      <w:proofErr w:type="spellStart"/>
      <w:r w:rsidRPr="004E6374">
        <w:rPr>
          <w:sz w:val="22"/>
          <w:szCs w:val="22"/>
        </w:rPr>
        <w:t>producţie</w:t>
      </w:r>
      <w:proofErr w:type="spellEnd"/>
      <w:r w:rsidRPr="004E6374">
        <w:rPr>
          <w:sz w:val="22"/>
          <w:szCs w:val="22"/>
        </w:rPr>
        <w:t xml:space="preserve">, procesare, depozitare, transport </w:t>
      </w:r>
      <w:proofErr w:type="spellStart"/>
      <w:r w:rsidRPr="004E6374">
        <w:rPr>
          <w:sz w:val="22"/>
          <w:szCs w:val="22"/>
        </w:rPr>
        <w:t>şi</w:t>
      </w:r>
      <w:proofErr w:type="spellEnd"/>
      <w:r w:rsidRPr="004E6374">
        <w:rPr>
          <w:sz w:val="22"/>
          <w:szCs w:val="22"/>
        </w:rPr>
        <w:t xml:space="preserve"> comercializare a produselor alimentare de origine </w:t>
      </w:r>
      <w:proofErr w:type="spellStart"/>
      <w:r w:rsidRPr="004E6374">
        <w:rPr>
          <w:sz w:val="22"/>
          <w:szCs w:val="22"/>
        </w:rPr>
        <w:t>nonanimală</w:t>
      </w:r>
      <w:proofErr w:type="spellEnd"/>
      <w:r w:rsidRPr="004E6374">
        <w:rPr>
          <w:sz w:val="22"/>
          <w:szCs w:val="22"/>
        </w:rPr>
        <w:t xml:space="preserve">;  </w:t>
      </w:r>
    </w:p>
    <w:p w14:paraId="7ECBE167" w14:textId="77777777" w:rsidR="00EF70B5" w:rsidRPr="004E6374" w:rsidRDefault="00EF70B5" w:rsidP="00EF70B5">
      <w:pPr>
        <w:pStyle w:val="Default"/>
        <w:spacing w:line="23" w:lineRule="atLeast"/>
        <w:jc w:val="both"/>
        <w:rPr>
          <w:sz w:val="22"/>
          <w:szCs w:val="22"/>
        </w:rPr>
      </w:pPr>
      <w:r w:rsidRPr="004E6374">
        <w:rPr>
          <w:sz w:val="22"/>
          <w:szCs w:val="22"/>
        </w:rPr>
        <w:t xml:space="preserve">Ordin 57 din 2010 pentru aprobarea Normei sanitare veterinare privind procedura de autorizare sanitară veterinară a </w:t>
      </w:r>
      <w:proofErr w:type="spellStart"/>
      <w:r w:rsidRPr="004E6374">
        <w:rPr>
          <w:sz w:val="22"/>
          <w:szCs w:val="22"/>
        </w:rPr>
        <w:t>unităţilor</w:t>
      </w:r>
      <w:proofErr w:type="spellEnd"/>
      <w:r w:rsidRPr="004E6374">
        <w:rPr>
          <w:sz w:val="22"/>
          <w:szCs w:val="22"/>
        </w:rPr>
        <w:t xml:space="preserve"> care produc, procesează, depozitează, transportă </w:t>
      </w:r>
      <w:proofErr w:type="spellStart"/>
      <w:r w:rsidRPr="004E6374">
        <w:rPr>
          <w:sz w:val="22"/>
          <w:szCs w:val="22"/>
        </w:rPr>
        <w:t>şi</w:t>
      </w:r>
      <w:proofErr w:type="spellEnd"/>
      <w:r w:rsidRPr="004E6374">
        <w:rPr>
          <w:sz w:val="22"/>
          <w:szCs w:val="22"/>
        </w:rPr>
        <w:t xml:space="preserve">/sau distribuie produse de origine animal; Hotărârea Guvernului nr. 226 din 2 aprilie 2015. </w:t>
      </w:r>
    </w:p>
    <w:p w14:paraId="6E933B4E" w14:textId="77777777" w:rsidR="00EF70B5" w:rsidRPr="004E6374" w:rsidRDefault="00EF70B5" w:rsidP="00EF70B5">
      <w:pPr>
        <w:pStyle w:val="Default"/>
        <w:spacing w:line="23" w:lineRule="atLeast"/>
        <w:jc w:val="both"/>
        <w:rPr>
          <w:sz w:val="22"/>
          <w:szCs w:val="22"/>
        </w:rPr>
      </w:pPr>
    </w:p>
    <w:p w14:paraId="2157082A" w14:textId="77777777" w:rsidR="00EF70B5" w:rsidRPr="004E6374" w:rsidRDefault="00EF70B5" w:rsidP="00EF70B5">
      <w:pPr>
        <w:pStyle w:val="Default"/>
        <w:spacing w:line="23" w:lineRule="atLeast"/>
        <w:jc w:val="both"/>
        <w:rPr>
          <w:sz w:val="22"/>
          <w:szCs w:val="22"/>
        </w:rPr>
      </w:pPr>
      <w:r w:rsidRPr="004E6374">
        <w:rPr>
          <w:b/>
          <w:bCs/>
          <w:sz w:val="22"/>
          <w:szCs w:val="22"/>
        </w:rPr>
        <w:t xml:space="preserve">4. Beneficiari direcți/indirecți (grup țintă) </w:t>
      </w:r>
    </w:p>
    <w:p w14:paraId="22E0EB3B" w14:textId="77777777" w:rsidR="00EF70B5" w:rsidRPr="004E6374" w:rsidRDefault="00EF70B5" w:rsidP="00EF70B5">
      <w:pPr>
        <w:pStyle w:val="Default"/>
        <w:spacing w:line="23" w:lineRule="atLeast"/>
        <w:jc w:val="both"/>
        <w:rPr>
          <w:sz w:val="22"/>
          <w:szCs w:val="22"/>
        </w:rPr>
      </w:pPr>
    </w:p>
    <w:p w14:paraId="29AD0436" w14:textId="77777777" w:rsidR="00EF70B5" w:rsidRPr="004E6374" w:rsidRDefault="00EF70B5" w:rsidP="00EF70B5">
      <w:pPr>
        <w:pStyle w:val="Default"/>
        <w:spacing w:line="23" w:lineRule="atLeast"/>
        <w:jc w:val="both"/>
        <w:rPr>
          <w:sz w:val="22"/>
          <w:szCs w:val="22"/>
        </w:rPr>
      </w:pPr>
      <w:r w:rsidRPr="004E6374">
        <w:rPr>
          <w:sz w:val="22"/>
          <w:szCs w:val="22"/>
        </w:rPr>
        <w:t xml:space="preserve">Beneficiari </w:t>
      </w:r>
      <w:proofErr w:type="spellStart"/>
      <w:r w:rsidRPr="004E6374">
        <w:rPr>
          <w:sz w:val="22"/>
          <w:szCs w:val="22"/>
        </w:rPr>
        <w:t>directi</w:t>
      </w:r>
      <w:proofErr w:type="spellEnd"/>
      <w:r w:rsidRPr="004E6374">
        <w:rPr>
          <w:sz w:val="22"/>
          <w:szCs w:val="22"/>
        </w:rPr>
        <w:t>:</w:t>
      </w:r>
    </w:p>
    <w:p w14:paraId="6D8753EC" w14:textId="77777777" w:rsidR="00EF70B5" w:rsidRPr="004E6374" w:rsidRDefault="00EF70B5" w:rsidP="00EF70B5">
      <w:pPr>
        <w:pStyle w:val="Default"/>
        <w:spacing w:line="23" w:lineRule="atLeast"/>
        <w:jc w:val="both"/>
        <w:rPr>
          <w:sz w:val="22"/>
          <w:szCs w:val="22"/>
        </w:rPr>
      </w:pPr>
      <w:r w:rsidRPr="004E6374">
        <w:rPr>
          <w:sz w:val="22"/>
          <w:szCs w:val="22"/>
        </w:rPr>
        <w:t xml:space="preserve">PARTENERIATELE constituite în baza unui ACORD DE COOPERARE din cel </w:t>
      </w:r>
      <w:proofErr w:type="spellStart"/>
      <w:r w:rsidRPr="004E6374">
        <w:rPr>
          <w:sz w:val="22"/>
          <w:szCs w:val="22"/>
        </w:rPr>
        <w:t>puţin</w:t>
      </w:r>
      <w:proofErr w:type="spellEnd"/>
      <w:r w:rsidRPr="004E6374">
        <w:rPr>
          <w:sz w:val="22"/>
          <w:szCs w:val="22"/>
        </w:rPr>
        <w:t xml:space="preserve"> un partener din categoriile de mai jos și cel puțin un fermier sau un grup de producători/ o cooperativă care își desfășoară activitatea în sectorul agricol: Fermieri;  Microîntreprinderi și întreprinderi mici; Organizații neguvernamentale; Consilii locale; Unități școlare (inclusiv universitățile de profil), unitățile sanitare, de agrement și de alimentație publică.</w:t>
      </w:r>
    </w:p>
    <w:p w14:paraId="7BAB696F" w14:textId="77777777" w:rsidR="00EF70B5" w:rsidRPr="004E6374" w:rsidRDefault="00EF70B5" w:rsidP="00EF70B5">
      <w:pPr>
        <w:pStyle w:val="Default"/>
        <w:spacing w:line="23" w:lineRule="atLeast"/>
        <w:jc w:val="both"/>
        <w:rPr>
          <w:sz w:val="22"/>
          <w:szCs w:val="22"/>
        </w:rPr>
      </w:pPr>
      <w:r w:rsidRPr="004E6374">
        <w:rPr>
          <w:sz w:val="22"/>
          <w:szCs w:val="22"/>
        </w:rPr>
        <w:t xml:space="preserve">Beneficiari </w:t>
      </w:r>
      <w:proofErr w:type="spellStart"/>
      <w:r w:rsidRPr="004E6374">
        <w:rPr>
          <w:sz w:val="22"/>
          <w:szCs w:val="22"/>
        </w:rPr>
        <w:t>direcţi</w:t>
      </w:r>
      <w:proofErr w:type="spellEnd"/>
      <w:r w:rsidRPr="004E6374">
        <w:rPr>
          <w:sz w:val="22"/>
          <w:szCs w:val="22"/>
        </w:rPr>
        <w:t xml:space="preserve"> prioritari: </w:t>
      </w:r>
      <w:proofErr w:type="spellStart"/>
      <w:r w:rsidRPr="004E6374">
        <w:rPr>
          <w:sz w:val="22"/>
          <w:szCs w:val="22"/>
        </w:rPr>
        <w:t>solicitanţi</w:t>
      </w:r>
      <w:proofErr w:type="spellEnd"/>
      <w:r w:rsidRPr="004E6374">
        <w:rPr>
          <w:sz w:val="22"/>
          <w:szCs w:val="22"/>
        </w:rPr>
        <w:t xml:space="preserve"> care au beneficiat de </w:t>
      </w:r>
      <w:proofErr w:type="spellStart"/>
      <w:r w:rsidRPr="004E6374">
        <w:rPr>
          <w:sz w:val="22"/>
          <w:szCs w:val="22"/>
        </w:rPr>
        <w:t>finanţare</w:t>
      </w:r>
      <w:proofErr w:type="spellEnd"/>
      <w:r w:rsidRPr="004E6374">
        <w:rPr>
          <w:sz w:val="22"/>
          <w:szCs w:val="22"/>
        </w:rPr>
        <w:t xml:space="preserve"> prin intermediul măsurilor MA1, MA2 </w:t>
      </w:r>
      <w:proofErr w:type="spellStart"/>
      <w:r w:rsidRPr="004E6374">
        <w:rPr>
          <w:sz w:val="22"/>
          <w:szCs w:val="22"/>
        </w:rPr>
        <w:t>şi</w:t>
      </w:r>
      <w:proofErr w:type="spellEnd"/>
      <w:r w:rsidRPr="004E6374">
        <w:rPr>
          <w:sz w:val="22"/>
          <w:szCs w:val="22"/>
        </w:rPr>
        <w:t xml:space="preserve"> MA3 </w:t>
      </w:r>
      <w:proofErr w:type="spellStart"/>
      <w:r w:rsidRPr="004E6374">
        <w:rPr>
          <w:sz w:val="22"/>
          <w:szCs w:val="22"/>
        </w:rPr>
        <w:t>finanţate</w:t>
      </w:r>
      <w:proofErr w:type="spellEnd"/>
      <w:r w:rsidRPr="004E6374">
        <w:rPr>
          <w:sz w:val="22"/>
          <w:szCs w:val="22"/>
        </w:rPr>
        <w:t xml:space="preserve"> prin SDL GAL MH 2014 - 2020.</w:t>
      </w:r>
    </w:p>
    <w:p w14:paraId="79F8CC52" w14:textId="77777777" w:rsidR="00EF70B5" w:rsidRPr="004E6374" w:rsidRDefault="00EF70B5" w:rsidP="00EF70B5">
      <w:pPr>
        <w:pStyle w:val="Default"/>
        <w:spacing w:line="23" w:lineRule="atLeast"/>
        <w:jc w:val="both"/>
        <w:rPr>
          <w:sz w:val="22"/>
          <w:szCs w:val="22"/>
        </w:rPr>
      </w:pPr>
      <w:r w:rsidRPr="004E6374">
        <w:rPr>
          <w:sz w:val="22"/>
          <w:szCs w:val="22"/>
        </w:rPr>
        <w:t>Parteneriatul poate avea ca membri și persoane fizice, cu condiția ca liderul de proiect să fie cel puțin PFA, II, IF.</w:t>
      </w:r>
    </w:p>
    <w:p w14:paraId="58C34F83" w14:textId="77777777" w:rsidR="00EF70B5" w:rsidRPr="004E6374" w:rsidRDefault="00EF70B5" w:rsidP="00EF70B5">
      <w:pPr>
        <w:pStyle w:val="Default"/>
        <w:spacing w:line="23" w:lineRule="atLeast"/>
        <w:jc w:val="both"/>
        <w:rPr>
          <w:sz w:val="22"/>
          <w:szCs w:val="22"/>
        </w:rPr>
      </w:pPr>
    </w:p>
    <w:p w14:paraId="57CE39D1" w14:textId="77777777" w:rsidR="00EF70B5" w:rsidRPr="004E6374" w:rsidRDefault="00EF70B5" w:rsidP="00EF70B5">
      <w:pPr>
        <w:pStyle w:val="Default"/>
        <w:spacing w:line="23" w:lineRule="atLeast"/>
        <w:jc w:val="both"/>
        <w:rPr>
          <w:b/>
          <w:bCs/>
          <w:sz w:val="22"/>
          <w:szCs w:val="22"/>
        </w:rPr>
      </w:pPr>
      <w:r w:rsidRPr="004E6374">
        <w:rPr>
          <w:b/>
          <w:bCs/>
          <w:sz w:val="22"/>
          <w:szCs w:val="22"/>
        </w:rPr>
        <w:t xml:space="preserve">5. Tip de sprijin </w:t>
      </w:r>
    </w:p>
    <w:p w14:paraId="1D8CEFFA" w14:textId="77777777" w:rsidR="00EF70B5" w:rsidRPr="004E6374" w:rsidRDefault="00EF70B5" w:rsidP="00EF70B5">
      <w:pPr>
        <w:pStyle w:val="Default"/>
        <w:spacing w:line="23" w:lineRule="atLeast"/>
        <w:jc w:val="both"/>
        <w:rPr>
          <w:sz w:val="22"/>
          <w:szCs w:val="22"/>
        </w:rPr>
      </w:pPr>
    </w:p>
    <w:p w14:paraId="42DF169F" w14:textId="77777777" w:rsidR="00EF70B5" w:rsidRPr="004E6374" w:rsidRDefault="00EF70B5" w:rsidP="00EF70B5">
      <w:pPr>
        <w:pStyle w:val="Default"/>
        <w:spacing w:line="23" w:lineRule="atLeast"/>
        <w:jc w:val="both"/>
        <w:rPr>
          <w:sz w:val="22"/>
          <w:szCs w:val="22"/>
        </w:rPr>
      </w:pPr>
      <w:r w:rsidRPr="004E6374">
        <w:rPr>
          <w:sz w:val="22"/>
          <w:szCs w:val="22"/>
        </w:rPr>
        <w:t xml:space="preserve">•  Rambursarea costurilor eligibile suportate și plătite efectiv; </w:t>
      </w:r>
    </w:p>
    <w:p w14:paraId="0373B293" w14:textId="77777777" w:rsidR="00EF70B5" w:rsidRPr="004E6374" w:rsidRDefault="00EF70B5" w:rsidP="00EF70B5">
      <w:pPr>
        <w:pStyle w:val="Default"/>
        <w:spacing w:line="23" w:lineRule="atLeast"/>
        <w:jc w:val="both"/>
        <w:rPr>
          <w:sz w:val="22"/>
          <w:szCs w:val="22"/>
        </w:rPr>
      </w:pPr>
      <w:r w:rsidRPr="004E6374">
        <w:rPr>
          <w:sz w:val="22"/>
          <w:szCs w:val="22"/>
        </w:rPr>
        <w:t xml:space="preserve">• Plăți în avans, cu condiția constituirii unei garanții bancare sau a unei garanții echivalente corespunzătoare procentului de 100 % din valoarea avansului, în conformitate cu art. 45 (4) și art. 63 ale Reg. (UE) nr. 1305/2013, numai în cazul proiectelor de investiții. </w:t>
      </w:r>
    </w:p>
    <w:p w14:paraId="08965898" w14:textId="77777777" w:rsidR="00EF70B5" w:rsidRPr="004E6374" w:rsidRDefault="00EF70B5" w:rsidP="00EF70B5">
      <w:pPr>
        <w:pStyle w:val="Default"/>
        <w:spacing w:line="23" w:lineRule="atLeast"/>
        <w:jc w:val="both"/>
        <w:rPr>
          <w:sz w:val="22"/>
          <w:szCs w:val="22"/>
        </w:rPr>
      </w:pPr>
    </w:p>
    <w:p w14:paraId="0AD172A0" w14:textId="77777777" w:rsidR="00EF70B5" w:rsidRPr="004E6374" w:rsidRDefault="00EF70B5" w:rsidP="00EF70B5">
      <w:pPr>
        <w:pStyle w:val="Default"/>
        <w:spacing w:line="23" w:lineRule="atLeast"/>
        <w:jc w:val="both"/>
        <w:rPr>
          <w:sz w:val="22"/>
          <w:szCs w:val="22"/>
        </w:rPr>
      </w:pPr>
      <w:r w:rsidRPr="004E6374">
        <w:rPr>
          <w:b/>
          <w:bCs/>
          <w:sz w:val="22"/>
          <w:szCs w:val="22"/>
        </w:rPr>
        <w:t xml:space="preserve">6. Tipuri de acțiuni eligibile și neeligibile </w:t>
      </w:r>
    </w:p>
    <w:p w14:paraId="20270878" w14:textId="77777777" w:rsidR="00EF70B5" w:rsidRPr="004E6374" w:rsidRDefault="00EF70B5" w:rsidP="00EF70B5">
      <w:pPr>
        <w:pStyle w:val="Default"/>
        <w:spacing w:line="23" w:lineRule="atLeast"/>
        <w:jc w:val="both"/>
        <w:rPr>
          <w:sz w:val="22"/>
          <w:szCs w:val="22"/>
        </w:rPr>
      </w:pPr>
    </w:p>
    <w:p w14:paraId="147C9ABE" w14:textId="77777777" w:rsidR="00EF70B5" w:rsidRPr="008F5EF6" w:rsidRDefault="00EF70B5" w:rsidP="003D2594">
      <w:pPr>
        <w:numPr>
          <w:ilvl w:val="0"/>
          <w:numId w:val="16"/>
        </w:numPr>
        <w:ind w:hanging="210"/>
        <w:rPr>
          <w:rFonts w:ascii="Calibri Light" w:hAnsi="Calibri Light" w:cs="Calibri Light"/>
        </w:rPr>
      </w:pPr>
      <w:proofErr w:type="spellStart"/>
      <w:r w:rsidRPr="008F5EF6">
        <w:rPr>
          <w:rFonts w:ascii="Calibri Light" w:hAnsi="Calibri Light" w:cs="Calibri Light"/>
        </w:rPr>
        <w:t>Studii</w:t>
      </w:r>
      <w:proofErr w:type="spellEnd"/>
      <w:r w:rsidRPr="008F5EF6">
        <w:rPr>
          <w:rFonts w:ascii="Calibri Light" w:hAnsi="Calibri Light" w:cs="Calibri Light"/>
        </w:rPr>
        <w:t>/</w:t>
      </w:r>
      <w:proofErr w:type="spellStart"/>
      <w:r w:rsidRPr="008F5EF6">
        <w:rPr>
          <w:rFonts w:ascii="Calibri Light" w:hAnsi="Calibri Light" w:cs="Calibri Light"/>
        </w:rPr>
        <w:t>planuri</w:t>
      </w:r>
      <w:proofErr w:type="spellEnd"/>
      <w:r w:rsidRPr="008F5EF6">
        <w:rPr>
          <w:rFonts w:ascii="Calibri Light" w:hAnsi="Calibri Light" w:cs="Calibri Light"/>
        </w:rPr>
        <w:t>;</w:t>
      </w:r>
    </w:p>
    <w:p w14:paraId="0B4938E1" w14:textId="77777777" w:rsidR="00EF70B5" w:rsidRPr="008F5EF6" w:rsidRDefault="00EF70B5" w:rsidP="003D2594">
      <w:pPr>
        <w:numPr>
          <w:ilvl w:val="0"/>
          <w:numId w:val="16"/>
        </w:numPr>
        <w:ind w:hanging="210"/>
        <w:rPr>
          <w:rFonts w:ascii="Calibri Light" w:hAnsi="Calibri Light" w:cs="Calibri Light"/>
        </w:rPr>
      </w:pPr>
      <w:proofErr w:type="spellStart"/>
      <w:r w:rsidRPr="008F5EF6">
        <w:rPr>
          <w:rFonts w:ascii="Calibri Light" w:hAnsi="Calibri Light" w:cs="Calibri Light"/>
        </w:rPr>
        <w:t>Costurile</w:t>
      </w:r>
      <w:proofErr w:type="spellEnd"/>
      <w:r w:rsidRPr="008F5EF6">
        <w:rPr>
          <w:rFonts w:ascii="Calibri Light" w:hAnsi="Calibri Light" w:cs="Calibri Light"/>
        </w:rPr>
        <w:t xml:space="preserve"> de </w:t>
      </w:r>
      <w:proofErr w:type="spellStart"/>
      <w:r w:rsidRPr="008F5EF6">
        <w:rPr>
          <w:rFonts w:ascii="Calibri Light" w:hAnsi="Calibri Light" w:cs="Calibri Light"/>
        </w:rPr>
        <w:t>funcţionare</w:t>
      </w:r>
      <w:proofErr w:type="spellEnd"/>
      <w:r w:rsidRPr="008F5EF6">
        <w:rPr>
          <w:rFonts w:ascii="Calibri Light" w:hAnsi="Calibri Light" w:cs="Calibri Light"/>
        </w:rPr>
        <w:t xml:space="preserve"> a </w:t>
      </w:r>
      <w:proofErr w:type="spellStart"/>
      <w:r w:rsidRPr="008F5EF6">
        <w:rPr>
          <w:rFonts w:ascii="Calibri Light" w:hAnsi="Calibri Light" w:cs="Calibri Light"/>
        </w:rPr>
        <w:t>cooperării</w:t>
      </w:r>
      <w:proofErr w:type="spellEnd"/>
      <w:r w:rsidRPr="008F5EF6">
        <w:rPr>
          <w:rFonts w:ascii="Calibri Light" w:hAnsi="Calibri Light" w:cs="Calibri Light"/>
        </w:rPr>
        <w:t>;</w:t>
      </w:r>
    </w:p>
    <w:p w14:paraId="1317B8A7" w14:textId="77777777" w:rsidR="00EF70B5" w:rsidRPr="008F5EF6" w:rsidRDefault="00EF70B5" w:rsidP="003D2594">
      <w:pPr>
        <w:numPr>
          <w:ilvl w:val="0"/>
          <w:numId w:val="16"/>
        </w:numPr>
        <w:ind w:hanging="210"/>
        <w:rPr>
          <w:rFonts w:ascii="Calibri Light" w:hAnsi="Calibri Light" w:cs="Calibri Light"/>
        </w:rPr>
      </w:pPr>
      <w:proofErr w:type="spellStart"/>
      <w:r w:rsidRPr="008F5EF6">
        <w:rPr>
          <w:rFonts w:ascii="Calibri Light" w:hAnsi="Calibri Light" w:cs="Calibri Light"/>
        </w:rPr>
        <w:t>Costuri</w:t>
      </w:r>
      <w:proofErr w:type="spellEnd"/>
      <w:r w:rsidRPr="008F5EF6">
        <w:rPr>
          <w:rFonts w:ascii="Calibri Light" w:hAnsi="Calibri Light" w:cs="Calibri Light"/>
        </w:rPr>
        <w:t xml:space="preserve"> </w:t>
      </w:r>
      <w:proofErr w:type="spellStart"/>
      <w:r w:rsidRPr="008F5EF6">
        <w:rPr>
          <w:rFonts w:ascii="Calibri Light" w:hAnsi="Calibri Light" w:cs="Calibri Light"/>
        </w:rPr>
        <w:t>directe</w:t>
      </w:r>
      <w:proofErr w:type="spellEnd"/>
      <w:r w:rsidRPr="008F5EF6">
        <w:rPr>
          <w:rFonts w:ascii="Calibri Light" w:hAnsi="Calibri Light" w:cs="Calibri Light"/>
        </w:rPr>
        <w:t xml:space="preserve"> </w:t>
      </w:r>
      <w:proofErr w:type="gramStart"/>
      <w:r w:rsidRPr="008F5EF6">
        <w:rPr>
          <w:rFonts w:ascii="Calibri Light" w:hAnsi="Calibri Light" w:cs="Calibri Light"/>
        </w:rPr>
        <w:t xml:space="preserve">ale  </w:t>
      </w:r>
      <w:proofErr w:type="spellStart"/>
      <w:r w:rsidRPr="008F5EF6">
        <w:rPr>
          <w:rFonts w:ascii="Calibri Light" w:hAnsi="Calibri Light" w:cs="Calibri Light"/>
        </w:rPr>
        <w:t>proiectelor</w:t>
      </w:r>
      <w:proofErr w:type="spellEnd"/>
      <w:proofErr w:type="gramEnd"/>
      <w:r w:rsidRPr="008F5EF6">
        <w:rPr>
          <w:rFonts w:ascii="Calibri Light" w:hAnsi="Calibri Light" w:cs="Calibri Light"/>
        </w:rPr>
        <w:t xml:space="preserve"> </w:t>
      </w:r>
      <w:proofErr w:type="spellStart"/>
      <w:r w:rsidRPr="008F5EF6">
        <w:rPr>
          <w:rFonts w:ascii="Calibri Light" w:hAnsi="Calibri Light" w:cs="Calibri Light"/>
        </w:rPr>
        <w:t>specifice</w:t>
      </w:r>
      <w:proofErr w:type="spellEnd"/>
      <w:r w:rsidRPr="008F5EF6">
        <w:rPr>
          <w:rFonts w:ascii="Calibri Light" w:hAnsi="Calibri Light" w:cs="Calibri Light"/>
        </w:rPr>
        <w:t xml:space="preserve"> corelate  cu </w:t>
      </w:r>
      <w:proofErr w:type="spellStart"/>
      <w:r w:rsidRPr="008F5EF6">
        <w:rPr>
          <w:rFonts w:ascii="Calibri Light" w:hAnsi="Calibri Light" w:cs="Calibri Light"/>
        </w:rPr>
        <w:t>planul</w:t>
      </w:r>
      <w:proofErr w:type="spellEnd"/>
      <w:r w:rsidRPr="008F5EF6">
        <w:rPr>
          <w:rFonts w:ascii="Calibri Light" w:hAnsi="Calibri Light" w:cs="Calibri Light"/>
        </w:rPr>
        <w:t xml:space="preserve">  </w:t>
      </w:r>
      <w:proofErr w:type="spellStart"/>
      <w:r w:rsidRPr="008F5EF6">
        <w:rPr>
          <w:rFonts w:ascii="Calibri Light" w:hAnsi="Calibri Light" w:cs="Calibri Light"/>
        </w:rPr>
        <w:t>proiectului</w:t>
      </w:r>
      <w:proofErr w:type="spellEnd"/>
      <w:r w:rsidRPr="008F5EF6">
        <w:rPr>
          <w:rFonts w:ascii="Calibri Light" w:hAnsi="Calibri Light" w:cs="Calibri Light"/>
        </w:rPr>
        <w:t>;</w:t>
      </w:r>
    </w:p>
    <w:p w14:paraId="101398E4" w14:textId="77777777" w:rsidR="00EF70B5" w:rsidRPr="008F5EF6" w:rsidRDefault="00EF70B5" w:rsidP="003D2594">
      <w:pPr>
        <w:numPr>
          <w:ilvl w:val="0"/>
          <w:numId w:val="16"/>
        </w:numPr>
        <w:spacing w:after="240"/>
        <w:ind w:hanging="210"/>
        <w:rPr>
          <w:rFonts w:ascii="Calibri Light" w:hAnsi="Calibri Light" w:cs="Calibri Light"/>
        </w:rPr>
      </w:pPr>
      <w:proofErr w:type="spellStart"/>
      <w:r w:rsidRPr="008F5EF6">
        <w:rPr>
          <w:rFonts w:ascii="Calibri Light" w:hAnsi="Calibri Light" w:cs="Calibri Light"/>
        </w:rPr>
        <w:t>Costuri</w:t>
      </w:r>
      <w:proofErr w:type="spellEnd"/>
      <w:r w:rsidRPr="008F5EF6">
        <w:rPr>
          <w:rFonts w:ascii="Calibri Light" w:hAnsi="Calibri Light" w:cs="Calibri Light"/>
        </w:rPr>
        <w:t xml:space="preserve"> de </w:t>
      </w:r>
      <w:proofErr w:type="spellStart"/>
      <w:r w:rsidRPr="008F5EF6">
        <w:rPr>
          <w:rFonts w:ascii="Calibri Light" w:hAnsi="Calibri Light" w:cs="Calibri Light"/>
        </w:rPr>
        <w:t>promovare</w:t>
      </w:r>
      <w:proofErr w:type="spellEnd"/>
      <w:r w:rsidRPr="008F5EF6">
        <w:rPr>
          <w:rFonts w:ascii="Calibri Light" w:hAnsi="Calibri Light" w:cs="Calibri Light"/>
        </w:rPr>
        <w:t>.</w:t>
      </w:r>
    </w:p>
    <w:p w14:paraId="5ADD1B79" w14:textId="77777777" w:rsidR="00EF70B5" w:rsidRPr="008F5EF6" w:rsidRDefault="00EF70B5" w:rsidP="00EF70B5">
      <w:pPr>
        <w:spacing w:before="240" w:after="240"/>
        <w:rPr>
          <w:rFonts w:ascii="Calibri Light" w:hAnsi="Calibri Light" w:cs="Calibri Light"/>
        </w:rPr>
      </w:pPr>
      <w:proofErr w:type="spellStart"/>
      <w:r w:rsidRPr="008F5EF6">
        <w:rPr>
          <w:rFonts w:ascii="Calibri Light" w:hAnsi="Calibri Light" w:cs="Calibri Light"/>
          <w:b/>
          <w:bCs/>
        </w:rPr>
        <w:t>Sprijinul</w:t>
      </w:r>
      <w:proofErr w:type="spellEnd"/>
      <w:r w:rsidRPr="008F5EF6">
        <w:rPr>
          <w:rFonts w:ascii="Calibri Light" w:hAnsi="Calibri Light" w:cs="Calibri Light"/>
          <w:b/>
          <w:bCs/>
        </w:rPr>
        <w:t xml:space="preserve"> se </w:t>
      </w:r>
      <w:proofErr w:type="spellStart"/>
      <w:r w:rsidRPr="008F5EF6">
        <w:rPr>
          <w:rFonts w:ascii="Calibri Light" w:hAnsi="Calibri Light" w:cs="Calibri Light"/>
          <w:b/>
          <w:bCs/>
        </w:rPr>
        <w:t>va</w:t>
      </w:r>
      <w:proofErr w:type="spellEnd"/>
      <w:r w:rsidRPr="008F5EF6">
        <w:rPr>
          <w:rFonts w:ascii="Calibri Light" w:hAnsi="Calibri Light" w:cs="Calibri Light"/>
          <w:b/>
          <w:bCs/>
        </w:rPr>
        <w:t xml:space="preserve"> </w:t>
      </w:r>
      <w:proofErr w:type="spellStart"/>
      <w:r w:rsidRPr="008F5EF6">
        <w:rPr>
          <w:rFonts w:ascii="Calibri Light" w:hAnsi="Calibri Light" w:cs="Calibri Light"/>
          <w:b/>
          <w:bCs/>
        </w:rPr>
        <w:t>acorda</w:t>
      </w:r>
      <w:proofErr w:type="spellEnd"/>
      <w:r w:rsidRPr="008F5EF6">
        <w:rPr>
          <w:rFonts w:ascii="Calibri Light" w:hAnsi="Calibri Light" w:cs="Calibri Light"/>
          <w:b/>
          <w:bCs/>
        </w:rPr>
        <w:t xml:space="preserve"> </w:t>
      </w:r>
      <w:proofErr w:type="spellStart"/>
      <w:r w:rsidRPr="008F5EF6">
        <w:rPr>
          <w:rFonts w:ascii="Calibri Light" w:hAnsi="Calibri Light" w:cs="Calibri Light"/>
        </w:rPr>
        <w:t>pentru</w:t>
      </w:r>
      <w:proofErr w:type="spellEnd"/>
      <w:r w:rsidRPr="008F5EF6">
        <w:rPr>
          <w:rFonts w:ascii="Calibri Light" w:hAnsi="Calibri Light" w:cs="Calibri Light"/>
        </w:rPr>
        <w:t xml:space="preserve"> </w:t>
      </w:r>
      <w:proofErr w:type="spellStart"/>
      <w:r w:rsidRPr="008F5EF6">
        <w:rPr>
          <w:rFonts w:ascii="Calibri Light" w:hAnsi="Calibri Light" w:cs="Calibri Light"/>
        </w:rPr>
        <w:t>activităţile</w:t>
      </w:r>
      <w:proofErr w:type="spellEnd"/>
      <w:r w:rsidRPr="008F5EF6">
        <w:rPr>
          <w:rFonts w:ascii="Calibri Light" w:hAnsi="Calibri Light" w:cs="Calibri Light"/>
        </w:rPr>
        <w:t xml:space="preserve"> </w:t>
      </w:r>
      <w:proofErr w:type="spellStart"/>
      <w:r w:rsidRPr="008F5EF6">
        <w:rPr>
          <w:rFonts w:ascii="Calibri Light" w:hAnsi="Calibri Light" w:cs="Calibri Light"/>
        </w:rPr>
        <w:t>prevăzute</w:t>
      </w:r>
      <w:proofErr w:type="spellEnd"/>
      <w:r w:rsidRPr="008F5EF6">
        <w:rPr>
          <w:rFonts w:ascii="Calibri Light" w:hAnsi="Calibri Light" w:cs="Calibri Light"/>
        </w:rPr>
        <w:t xml:space="preserve"> </w:t>
      </w:r>
      <w:proofErr w:type="spellStart"/>
      <w:r w:rsidRPr="008F5EF6">
        <w:rPr>
          <w:rFonts w:ascii="Calibri Light" w:hAnsi="Calibri Light" w:cs="Calibri Light"/>
        </w:rPr>
        <w:t>pentru</w:t>
      </w:r>
      <w:proofErr w:type="spellEnd"/>
      <w:r w:rsidRPr="008F5EF6">
        <w:rPr>
          <w:rFonts w:ascii="Calibri Light" w:hAnsi="Calibri Light" w:cs="Calibri Light"/>
        </w:rPr>
        <w:t xml:space="preserve"> </w:t>
      </w:r>
      <w:proofErr w:type="spellStart"/>
      <w:r w:rsidRPr="008F5EF6">
        <w:rPr>
          <w:rFonts w:ascii="Calibri Light" w:hAnsi="Calibri Light" w:cs="Calibri Light"/>
        </w:rPr>
        <w:t>îndeplinirea</w:t>
      </w:r>
      <w:proofErr w:type="spellEnd"/>
      <w:r w:rsidRPr="008F5EF6">
        <w:rPr>
          <w:rFonts w:ascii="Calibri Light" w:hAnsi="Calibri Light" w:cs="Calibri Light"/>
        </w:rPr>
        <w:t xml:space="preserve"> </w:t>
      </w:r>
      <w:proofErr w:type="spellStart"/>
      <w:r w:rsidRPr="008F5EF6">
        <w:rPr>
          <w:rFonts w:ascii="Calibri Light" w:hAnsi="Calibri Light" w:cs="Calibri Light"/>
        </w:rPr>
        <w:t>obiectivelor</w:t>
      </w:r>
      <w:proofErr w:type="spellEnd"/>
      <w:r w:rsidRPr="008F5EF6">
        <w:rPr>
          <w:rFonts w:ascii="Calibri Light" w:hAnsi="Calibri Light" w:cs="Calibri Light"/>
        </w:rPr>
        <w:t xml:space="preserve"> din </w:t>
      </w:r>
      <w:proofErr w:type="spellStart"/>
      <w:r w:rsidRPr="008F5EF6">
        <w:rPr>
          <w:rFonts w:ascii="Calibri Light" w:hAnsi="Calibri Light" w:cs="Calibri Light"/>
        </w:rPr>
        <w:t>cadrul</w:t>
      </w:r>
      <w:proofErr w:type="spellEnd"/>
      <w:r w:rsidRPr="008F5EF6">
        <w:rPr>
          <w:rFonts w:ascii="Calibri Light" w:hAnsi="Calibri Light" w:cs="Calibri Light"/>
        </w:rPr>
        <w:t xml:space="preserve"> </w:t>
      </w:r>
      <w:proofErr w:type="spellStart"/>
      <w:r w:rsidRPr="008F5EF6">
        <w:rPr>
          <w:rFonts w:ascii="Calibri Light" w:hAnsi="Calibri Light" w:cs="Calibri Light"/>
        </w:rPr>
        <w:t>planului</w:t>
      </w:r>
      <w:proofErr w:type="spellEnd"/>
      <w:r w:rsidRPr="008F5EF6">
        <w:rPr>
          <w:rFonts w:ascii="Calibri Light" w:hAnsi="Calibri Light" w:cs="Calibri Light"/>
        </w:rPr>
        <w:t xml:space="preserve"> de </w:t>
      </w:r>
      <w:proofErr w:type="spellStart"/>
      <w:r w:rsidRPr="008F5EF6">
        <w:rPr>
          <w:rFonts w:ascii="Calibri Light" w:hAnsi="Calibri Light" w:cs="Calibri Light"/>
        </w:rPr>
        <w:t>proiect</w:t>
      </w:r>
      <w:proofErr w:type="spellEnd"/>
      <w:r w:rsidRPr="008F5EF6">
        <w:rPr>
          <w:rFonts w:ascii="Calibri Light" w:hAnsi="Calibri Light" w:cs="Calibri Light"/>
        </w:rPr>
        <w:t>. </w:t>
      </w:r>
    </w:p>
    <w:p w14:paraId="6F73D715" w14:textId="77777777" w:rsidR="00EF70B5" w:rsidRPr="008F5EF6" w:rsidRDefault="00EF70B5" w:rsidP="00EF70B5">
      <w:pPr>
        <w:spacing w:after="240"/>
        <w:rPr>
          <w:rFonts w:ascii="Calibri Light" w:hAnsi="Calibri Light" w:cs="Calibri Light"/>
        </w:rPr>
      </w:pPr>
      <w:proofErr w:type="spellStart"/>
      <w:r w:rsidRPr="008F5EF6">
        <w:rPr>
          <w:rFonts w:ascii="Calibri Light" w:hAnsi="Calibri Light" w:cs="Calibri Light"/>
        </w:rPr>
        <w:t>Prin</w:t>
      </w:r>
      <w:proofErr w:type="spellEnd"/>
      <w:r w:rsidRPr="008F5EF6">
        <w:rPr>
          <w:rFonts w:ascii="Calibri Light" w:hAnsi="Calibri Light" w:cs="Calibri Light"/>
        </w:rPr>
        <w:t xml:space="preserve"> </w:t>
      </w:r>
      <w:proofErr w:type="spellStart"/>
      <w:r w:rsidRPr="008F5EF6">
        <w:rPr>
          <w:rFonts w:ascii="Calibri Light" w:hAnsi="Calibri Light" w:cs="Calibri Light"/>
        </w:rPr>
        <w:t>lanț</w:t>
      </w:r>
      <w:proofErr w:type="spellEnd"/>
      <w:r w:rsidRPr="008F5EF6">
        <w:rPr>
          <w:rFonts w:ascii="Calibri Light" w:hAnsi="Calibri Light" w:cs="Calibri Light"/>
        </w:rPr>
        <w:t xml:space="preserve"> </w:t>
      </w:r>
      <w:proofErr w:type="spellStart"/>
      <w:r w:rsidRPr="008F5EF6">
        <w:rPr>
          <w:rFonts w:ascii="Calibri Light" w:hAnsi="Calibri Light" w:cs="Calibri Light"/>
        </w:rPr>
        <w:t>scurt</w:t>
      </w:r>
      <w:proofErr w:type="spellEnd"/>
      <w:r w:rsidRPr="008F5EF6">
        <w:rPr>
          <w:rFonts w:ascii="Calibri Light" w:hAnsi="Calibri Light" w:cs="Calibri Light"/>
        </w:rPr>
        <w:t xml:space="preserve"> se </w:t>
      </w:r>
      <w:proofErr w:type="spellStart"/>
      <w:r w:rsidRPr="008F5EF6">
        <w:rPr>
          <w:rFonts w:ascii="Calibri Light" w:hAnsi="Calibri Light" w:cs="Calibri Light"/>
        </w:rPr>
        <w:t>înțelege</w:t>
      </w:r>
      <w:proofErr w:type="spellEnd"/>
      <w:r w:rsidRPr="008F5EF6">
        <w:rPr>
          <w:rFonts w:ascii="Calibri Light" w:hAnsi="Calibri Light" w:cs="Calibri Light"/>
        </w:rPr>
        <w:t xml:space="preserve"> </w:t>
      </w:r>
      <w:proofErr w:type="spellStart"/>
      <w:r w:rsidRPr="008F5EF6">
        <w:rPr>
          <w:rFonts w:ascii="Calibri Light" w:hAnsi="Calibri Light" w:cs="Calibri Light"/>
        </w:rPr>
        <w:t>acea</w:t>
      </w:r>
      <w:proofErr w:type="spellEnd"/>
      <w:r w:rsidRPr="008F5EF6">
        <w:rPr>
          <w:rFonts w:ascii="Calibri Light" w:hAnsi="Calibri Light" w:cs="Calibri Light"/>
        </w:rPr>
        <w:t xml:space="preserve"> </w:t>
      </w:r>
      <w:proofErr w:type="spellStart"/>
      <w:r w:rsidRPr="008F5EF6">
        <w:rPr>
          <w:rFonts w:ascii="Calibri Light" w:hAnsi="Calibri Light" w:cs="Calibri Light"/>
        </w:rPr>
        <w:t>configurație</w:t>
      </w:r>
      <w:proofErr w:type="spellEnd"/>
      <w:r w:rsidRPr="008F5EF6">
        <w:rPr>
          <w:rFonts w:ascii="Calibri Light" w:hAnsi="Calibri Light" w:cs="Calibri Light"/>
        </w:rPr>
        <w:t xml:space="preserve"> a </w:t>
      </w:r>
      <w:proofErr w:type="spellStart"/>
      <w:r w:rsidRPr="008F5EF6">
        <w:rPr>
          <w:rFonts w:ascii="Calibri Light" w:hAnsi="Calibri Light" w:cs="Calibri Light"/>
        </w:rPr>
        <w:t>lanțului</w:t>
      </w:r>
      <w:proofErr w:type="spellEnd"/>
      <w:r w:rsidRPr="008F5EF6">
        <w:rPr>
          <w:rFonts w:ascii="Calibri Light" w:hAnsi="Calibri Light" w:cs="Calibri Light"/>
        </w:rPr>
        <w:t xml:space="preserve"> </w:t>
      </w:r>
      <w:proofErr w:type="spellStart"/>
      <w:r w:rsidRPr="008F5EF6">
        <w:rPr>
          <w:rFonts w:ascii="Calibri Light" w:hAnsi="Calibri Light" w:cs="Calibri Light"/>
        </w:rPr>
        <w:t>alimentar</w:t>
      </w:r>
      <w:proofErr w:type="spellEnd"/>
      <w:r w:rsidRPr="008F5EF6">
        <w:rPr>
          <w:rFonts w:ascii="Calibri Light" w:hAnsi="Calibri Light" w:cs="Calibri Light"/>
        </w:rPr>
        <w:t xml:space="preserve"> care nu </w:t>
      </w:r>
      <w:proofErr w:type="spellStart"/>
      <w:r w:rsidRPr="008F5EF6">
        <w:rPr>
          <w:rFonts w:ascii="Calibri Light" w:hAnsi="Calibri Light" w:cs="Calibri Light"/>
        </w:rPr>
        <w:t>implică</w:t>
      </w:r>
      <w:proofErr w:type="spellEnd"/>
      <w:r w:rsidRPr="008F5EF6">
        <w:rPr>
          <w:rFonts w:ascii="Calibri Light" w:hAnsi="Calibri Light" w:cs="Calibri Light"/>
        </w:rPr>
        <w:t xml:space="preserve"> </w:t>
      </w:r>
      <w:proofErr w:type="spellStart"/>
      <w:r w:rsidRPr="008F5EF6">
        <w:rPr>
          <w:rFonts w:ascii="Calibri Light" w:hAnsi="Calibri Light" w:cs="Calibri Light"/>
        </w:rPr>
        <w:t>mai</w:t>
      </w:r>
      <w:proofErr w:type="spellEnd"/>
      <w:r w:rsidRPr="008F5EF6">
        <w:rPr>
          <w:rFonts w:ascii="Calibri Light" w:hAnsi="Calibri Light" w:cs="Calibri Light"/>
        </w:rPr>
        <w:t xml:space="preserve"> </w:t>
      </w:r>
      <w:proofErr w:type="spellStart"/>
      <w:r w:rsidRPr="008F5EF6">
        <w:rPr>
          <w:rFonts w:ascii="Calibri Light" w:hAnsi="Calibri Light" w:cs="Calibri Light"/>
        </w:rPr>
        <w:t>mult</w:t>
      </w:r>
      <w:proofErr w:type="spellEnd"/>
      <w:r w:rsidRPr="008F5EF6">
        <w:rPr>
          <w:rFonts w:ascii="Calibri Light" w:hAnsi="Calibri Light" w:cs="Calibri Light"/>
        </w:rPr>
        <w:t xml:space="preserve"> de un </w:t>
      </w:r>
      <w:proofErr w:type="spellStart"/>
      <w:r w:rsidRPr="008F5EF6">
        <w:rPr>
          <w:rFonts w:ascii="Calibri Light" w:hAnsi="Calibri Light" w:cs="Calibri Light"/>
        </w:rPr>
        <w:t>intermediar</w:t>
      </w:r>
      <w:proofErr w:type="spellEnd"/>
      <w:r w:rsidRPr="008F5EF6">
        <w:rPr>
          <w:rFonts w:ascii="Calibri Light" w:hAnsi="Calibri Light" w:cs="Calibri Light"/>
        </w:rPr>
        <w:t xml:space="preserve"> </w:t>
      </w:r>
      <w:proofErr w:type="spellStart"/>
      <w:r w:rsidRPr="008F5EF6">
        <w:rPr>
          <w:rFonts w:ascii="Calibri Light" w:hAnsi="Calibri Light" w:cs="Calibri Light"/>
        </w:rPr>
        <w:t>între</w:t>
      </w:r>
      <w:proofErr w:type="spellEnd"/>
      <w:r w:rsidRPr="008F5EF6">
        <w:rPr>
          <w:rFonts w:ascii="Calibri Light" w:hAnsi="Calibri Light" w:cs="Calibri Light"/>
        </w:rPr>
        <w:t xml:space="preserve"> </w:t>
      </w:r>
      <w:proofErr w:type="spellStart"/>
      <w:r w:rsidRPr="008F5EF6">
        <w:rPr>
          <w:rFonts w:ascii="Calibri Light" w:hAnsi="Calibri Light" w:cs="Calibri Light"/>
        </w:rPr>
        <w:t>producător</w:t>
      </w:r>
      <w:proofErr w:type="spellEnd"/>
      <w:r w:rsidRPr="008F5EF6">
        <w:rPr>
          <w:rFonts w:ascii="Calibri Light" w:hAnsi="Calibri Light" w:cs="Calibri Light"/>
        </w:rPr>
        <w:t xml:space="preserve"> </w:t>
      </w:r>
      <w:proofErr w:type="spellStart"/>
      <w:r w:rsidRPr="008F5EF6">
        <w:rPr>
          <w:rFonts w:ascii="Calibri Light" w:hAnsi="Calibri Light" w:cs="Calibri Light"/>
        </w:rPr>
        <w:t>și</w:t>
      </w:r>
      <w:proofErr w:type="spellEnd"/>
      <w:r w:rsidRPr="008F5EF6">
        <w:rPr>
          <w:rFonts w:ascii="Calibri Light" w:hAnsi="Calibri Light" w:cs="Calibri Light"/>
        </w:rPr>
        <w:t xml:space="preserve"> </w:t>
      </w:r>
      <w:proofErr w:type="spellStart"/>
      <w:r w:rsidRPr="008F5EF6">
        <w:rPr>
          <w:rFonts w:ascii="Calibri Light" w:hAnsi="Calibri Light" w:cs="Calibri Light"/>
        </w:rPr>
        <w:t>consumator</w:t>
      </w:r>
      <w:proofErr w:type="spellEnd"/>
      <w:r w:rsidRPr="008F5EF6">
        <w:rPr>
          <w:rFonts w:ascii="Calibri Light" w:hAnsi="Calibri Light" w:cs="Calibri Light"/>
        </w:rPr>
        <w:t>.</w:t>
      </w:r>
    </w:p>
    <w:p w14:paraId="4A0F3092" w14:textId="77777777" w:rsidR="00EF70B5" w:rsidRPr="008F5EF6" w:rsidRDefault="00EF70B5" w:rsidP="00EF70B5">
      <w:pPr>
        <w:spacing w:before="240" w:after="240"/>
        <w:rPr>
          <w:rFonts w:ascii="Calibri Light" w:hAnsi="Calibri Light" w:cs="Calibri Light"/>
        </w:rPr>
      </w:pPr>
      <w:proofErr w:type="spellStart"/>
      <w:r w:rsidRPr="008F5EF6">
        <w:rPr>
          <w:rFonts w:ascii="Calibri Light" w:hAnsi="Calibri Light" w:cs="Calibri Light"/>
        </w:rPr>
        <w:lastRenderedPageBreak/>
        <w:t>Prin</w:t>
      </w:r>
      <w:proofErr w:type="spellEnd"/>
      <w:r w:rsidRPr="008F5EF6">
        <w:rPr>
          <w:rFonts w:ascii="Calibri Light" w:hAnsi="Calibri Light" w:cs="Calibri Light"/>
        </w:rPr>
        <w:t xml:space="preserve"> </w:t>
      </w:r>
      <w:proofErr w:type="spellStart"/>
      <w:r w:rsidRPr="008F5EF6">
        <w:rPr>
          <w:rFonts w:ascii="Calibri Light" w:hAnsi="Calibri Light" w:cs="Calibri Light"/>
        </w:rPr>
        <w:t>intermediar</w:t>
      </w:r>
      <w:proofErr w:type="spellEnd"/>
      <w:r w:rsidRPr="008F5EF6">
        <w:rPr>
          <w:rFonts w:ascii="Calibri Light" w:hAnsi="Calibri Light" w:cs="Calibri Light"/>
        </w:rPr>
        <w:t xml:space="preserve"> se </w:t>
      </w:r>
      <w:proofErr w:type="spellStart"/>
      <w:r w:rsidRPr="008F5EF6">
        <w:rPr>
          <w:rFonts w:ascii="Calibri Light" w:hAnsi="Calibri Light" w:cs="Calibri Light"/>
        </w:rPr>
        <w:t>înțelege</w:t>
      </w:r>
      <w:proofErr w:type="spellEnd"/>
      <w:r w:rsidRPr="008F5EF6">
        <w:rPr>
          <w:rFonts w:ascii="Calibri Light" w:hAnsi="Calibri Light" w:cs="Calibri Light"/>
        </w:rPr>
        <w:t xml:space="preserve"> </w:t>
      </w:r>
      <w:proofErr w:type="spellStart"/>
      <w:r w:rsidRPr="008F5EF6">
        <w:rPr>
          <w:rFonts w:ascii="Calibri Light" w:hAnsi="Calibri Light" w:cs="Calibri Light"/>
        </w:rPr>
        <w:t>acea</w:t>
      </w:r>
      <w:proofErr w:type="spellEnd"/>
      <w:r w:rsidRPr="008F5EF6">
        <w:rPr>
          <w:rFonts w:ascii="Calibri Light" w:hAnsi="Calibri Light" w:cs="Calibri Light"/>
        </w:rPr>
        <w:t xml:space="preserve"> </w:t>
      </w:r>
      <w:proofErr w:type="spellStart"/>
      <w:r w:rsidRPr="008F5EF6">
        <w:rPr>
          <w:rFonts w:ascii="Calibri Light" w:hAnsi="Calibri Light" w:cs="Calibri Light"/>
        </w:rPr>
        <w:t>entitate</w:t>
      </w:r>
      <w:proofErr w:type="spellEnd"/>
      <w:r w:rsidRPr="008F5EF6">
        <w:rPr>
          <w:rFonts w:ascii="Calibri Light" w:hAnsi="Calibri Light" w:cs="Calibri Light"/>
        </w:rPr>
        <w:t xml:space="preserve"> care </w:t>
      </w:r>
      <w:proofErr w:type="spellStart"/>
      <w:r w:rsidRPr="008F5EF6">
        <w:rPr>
          <w:rFonts w:ascii="Calibri Light" w:hAnsi="Calibri Light" w:cs="Calibri Light"/>
        </w:rPr>
        <w:t>achiziționează</w:t>
      </w:r>
      <w:proofErr w:type="spellEnd"/>
      <w:r w:rsidRPr="008F5EF6">
        <w:rPr>
          <w:rFonts w:ascii="Calibri Light" w:hAnsi="Calibri Light" w:cs="Calibri Light"/>
        </w:rPr>
        <w:t xml:space="preserve"> </w:t>
      </w:r>
      <w:proofErr w:type="spellStart"/>
      <w:r w:rsidRPr="008F5EF6">
        <w:rPr>
          <w:rFonts w:ascii="Calibri Light" w:hAnsi="Calibri Light" w:cs="Calibri Light"/>
        </w:rPr>
        <w:t>produsul</w:t>
      </w:r>
      <w:proofErr w:type="spellEnd"/>
      <w:r w:rsidRPr="008F5EF6">
        <w:rPr>
          <w:rFonts w:ascii="Calibri Light" w:hAnsi="Calibri Light" w:cs="Calibri Light"/>
        </w:rPr>
        <w:t xml:space="preserve"> de la </w:t>
      </w:r>
      <w:proofErr w:type="spellStart"/>
      <w:r w:rsidRPr="008F5EF6">
        <w:rPr>
          <w:rFonts w:ascii="Calibri Light" w:hAnsi="Calibri Light" w:cs="Calibri Light"/>
        </w:rPr>
        <w:t>fermier</w:t>
      </w:r>
      <w:proofErr w:type="spellEnd"/>
      <w:r w:rsidRPr="008F5EF6">
        <w:rPr>
          <w:rFonts w:ascii="Calibri Light" w:hAnsi="Calibri Light" w:cs="Calibri Light"/>
        </w:rPr>
        <w:t xml:space="preserve"> </w:t>
      </w:r>
      <w:proofErr w:type="spellStart"/>
      <w:r w:rsidRPr="008F5EF6">
        <w:rPr>
          <w:rFonts w:ascii="Calibri Light" w:hAnsi="Calibri Light" w:cs="Calibri Light"/>
        </w:rPr>
        <w:t>în</w:t>
      </w:r>
      <w:proofErr w:type="spellEnd"/>
      <w:r w:rsidRPr="008F5EF6">
        <w:rPr>
          <w:rFonts w:ascii="Calibri Light" w:hAnsi="Calibri Light" w:cs="Calibri Light"/>
        </w:rPr>
        <w:t xml:space="preserve"> </w:t>
      </w:r>
      <w:proofErr w:type="spellStart"/>
      <w:r w:rsidRPr="008F5EF6">
        <w:rPr>
          <w:rFonts w:ascii="Calibri Light" w:hAnsi="Calibri Light" w:cs="Calibri Light"/>
        </w:rPr>
        <w:t>scopul</w:t>
      </w:r>
      <w:proofErr w:type="spellEnd"/>
      <w:r w:rsidRPr="008F5EF6">
        <w:rPr>
          <w:rFonts w:ascii="Calibri Light" w:hAnsi="Calibri Light" w:cs="Calibri Light"/>
        </w:rPr>
        <w:t xml:space="preserve"> </w:t>
      </w:r>
      <w:proofErr w:type="spellStart"/>
      <w:r w:rsidRPr="008F5EF6">
        <w:rPr>
          <w:rFonts w:ascii="Calibri Light" w:hAnsi="Calibri Light" w:cs="Calibri Light"/>
        </w:rPr>
        <w:t>comercializării</w:t>
      </w:r>
      <w:proofErr w:type="spellEnd"/>
      <w:r w:rsidRPr="008F5EF6">
        <w:rPr>
          <w:rFonts w:ascii="Calibri Light" w:hAnsi="Calibri Light" w:cs="Calibri Light"/>
        </w:rPr>
        <w:t xml:space="preserve">.  </w:t>
      </w:r>
      <w:proofErr w:type="spellStart"/>
      <w:r w:rsidRPr="008F5EF6">
        <w:rPr>
          <w:rFonts w:ascii="Calibri Light" w:hAnsi="Calibri Light" w:cs="Calibri Light"/>
        </w:rPr>
        <w:t>Procesatorul</w:t>
      </w:r>
      <w:proofErr w:type="spellEnd"/>
      <w:r w:rsidRPr="008F5EF6">
        <w:rPr>
          <w:rFonts w:ascii="Calibri Light" w:hAnsi="Calibri Light" w:cs="Calibri Light"/>
        </w:rPr>
        <w:t xml:space="preserve"> nu </w:t>
      </w:r>
      <w:proofErr w:type="spellStart"/>
      <w:r w:rsidRPr="008F5EF6">
        <w:rPr>
          <w:rFonts w:ascii="Calibri Light" w:hAnsi="Calibri Light" w:cs="Calibri Light"/>
        </w:rPr>
        <w:t>este</w:t>
      </w:r>
      <w:proofErr w:type="spellEnd"/>
      <w:r w:rsidRPr="008F5EF6">
        <w:rPr>
          <w:rFonts w:ascii="Calibri Light" w:hAnsi="Calibri Light" w:cs="Calibri Light"/>
        </w:rPr>
        <w:t xml:space="preserve"> </w:t>
      </w:r>
      <w:proofErr w:type="spellStart"/>
      <w:r w:rsidRPr="008F5EF6">
        <w:rPr>
          <w:rFonts w:ascii="Calibri Light" w:hAnsi="Calibri Light" w:cs="Calibri Light"/>
        </w:rPr>
        <w:t>considerat</w:t>
      </w:r>
      <w:proofErr w:type="spellEnd"/>
      <w:r w:rsidRPr="008F5EF6">
        <w:rPr>
          <w:rFonts w:ascii="Calibri Light" w:hAnsi="Calibri Light" w:cs="Calibri Light"/>
        </w:rPr>
        <w:t xml:space="preserve"> </w:t>
      </w:r>
      <w:proofErr w:type="spellStart"/>
      <w:r w:rsidRPr="008F5EF6">
        <w:rPr>
          <w:rFonts w:ascii="Calibri Light" w:hAnsi="Calibri Light" w:cs="Calibri Light"/>
        </w:rPr>
        <w:t>intermediar</w:t>
      </w:r>
      <w:proofErr w:type="spellEnd"/>
      <w:r w:rsidRPr="008F5EF6">
        <w:rPr>
          <w:rFonts w:ascii="Calibri Light" w:hAnsi="Calibri Light" w:cs="Calibri Light"/>
        </w:rPr>
        <w:t xml:space="preserve"> </w:t>
      </w:r>
      <w:proofErr w:type="spellStart"/>
      <w:r w:rsidRPr="008F5EF6">
        <w:rPr>
          <w:rFonts w:ascii="Calibri Light" w:hAnsi="Calibri Light" w:cs="Calibri Light"/>
        </w:rPr>
        <w:t>dacă</w:t>
      </w:r>
      <w:proofErr w:type="spellEnd"/>
      <w:r w:rsidRPr="008F5EF6">
        <w:rPr>
          <w:rFonts w:ascii="Calibri Light" w:hAnsi="Calibri Light" w:cs="Calibri Light"/>
        </w:rPr>
        <w:t xml:space="preserve"> </w:t>
      </w:r>
      <w:proofErr w:type="spellStart"/>
      <w:r w:rsidRPr="008F5EF6">
        <w:rPr>
          <w:rFonts w:ascii="Calibri Light" w:hAnsi="Calibri Light" w:cs="Calibri Light"/>
        </w:rPr>
        <w:t>procesează</w:t>
      </w:r>
      <w:proofErr w:type="spellEnd"/>
      <w:r w:rsidRPr="008F5EF6">
        <w:rPr>
          <w:rFonts w:ascii="Calibri Light" w:hAnsi="Calibri Light" w:cs="Calibri Light"/>
        </w:rPr>
        <w:t xml:space="preserve"> </w:t>
      </w:r>
      <w:proofErr w:type="spellStart"/>
      <w:r w:rsidRPr="008F5EF6">
        <w:rPr>
          <w:rFonts w:ascii="Calibri Light" w:hAnsi="Calibri Light" w:cs="Calibri Light"/>
        </w:rPr>
        <w:t>materia</w:t>
      </w:r>
      <w:proofErr w:type="spellEnd"/>
      <w:r w:rsidRPr="008F5EF6">
        <w:rPr>
          <w:rFonts w:ascii="Calibri Light" w:hAnsi="Calibri Light" w:cs="Calibri Light"/>
        </w:rPr>
        <w:t xml:space="preserve"> </w:t>
      </w:r>
      <w:proofErr w:type="spellStart"/>
      <w:r w:rsidRPr="008F5EF6">
        <w:rPr>
          <w:rFonts w:ascii="Calibri Light" w:hAnsi="Calibri Light" w:cs="Calibri Light"/>
        </w:rPr>
        <w:t>primă</w:t>
      </w:r>
      <w:proofErr w:type="spellEnd"/>
      <w:r w:rsidRPr="008F5EF6">
        <w:rPr>
          <w:rFonts w:ascii="Calibri Light" w:hAnsi="Calibri Light" w:cs="Calibri Light"/>
        </w:rPr>
        <w:t xml:space="preserve"> </w:t>
      </w:r>
      <w:proofErr w:type="spellStart"/>
      <w:r w:rsidRPr="008F5EF6">
        <w:rPr>
          <w:rFonts w:ascii="Calibri Light" w:hAnsi="Calibri Light" w:cs="Calibri Light"/>
        </w:rPr>
        <w:t>proprie</w:t>
      </w:r>
      <w:proofErr w:type="spellEnd"/>
      <w:r w:rsidRPr="008F5EF6">
        <w:rPr>
          <w:rFonts w:ascii="Calibri Light" w:hAnsi="Calibri Light" w:cs="Calibri Light"/>
        </w:rPr>
        <w:t xml:space="preserve"> </w:t>
      </w:r>
      <w:proofErr w:type="spellStart"/>
      <w:r w:rsidRPr="008F5EF6">
        <w:rPr>
          <w:rFonts w:ascii="Calibri Light" w:hAnsi="Calibri Light" w:cs="Calibri Light"/>
        </w:rPr>
        <w:t>sau</w:t>
      </w:r>
      <w:proofErr w:type="spellEnd"/>
      <w:r w:rsidRPr="008F5EF6">
        <w:rPr>
          <w:rFonts w:ascii="Calibri Light" w:hAnsi="Calibri Light" w:cs="Calibri Light"/>
        </w:rPr>
        <w:t xml:space="preserve"> </w:t>
      </w:r>
      <w:proofErr w:type="spellStart"/>
      <w:r w:rsidRPr="008F5EF6">
        <w:rPr>
          <w:rFonts w:ascii="Calibri Light" w:hAnsi="Calibri Light" w:cs="Calibri Light"/>
        </w:rPr>
        <w:t>procesarea</w:t>
      </w:r>
      <w:proofErr w:type="spellEnd"/>
      <w:r w:rsidRPr="008F5EF6">
        <w:rPr>
          <w:rFonts w:ascii="Calibri Light" w:hAnsi="Calibri Light" w:cs="Calibri Light"/>
        </w:rPr>
        <w:t xml:space="preserve"> </w:t>
      </w:r>
      <w:proofErr w:type="spellStart"/>
      <w:r w:rsidRPr="008F5EF6">
        <w:rPr>
          <w:rFonts w:ascii="Calibri Light" w:hAnsi="Calibri Light" w:cs="Calibri Light"/>
        </w:rPr>
        <w:t>reprezintă</w:t>
      </w:r>
      <w:proofErr w:type="spellEnd"/>
      <w:r w:rsidRPr="008F5EF6">
        <w:rPr>
          <w:rFonts w:ascii="Calibri Light" w:hAnsi="Calibri Light" w:cs="Calibri Light"/>
        </w:rPr>
        <w:t xml:space="preserve"> o </w:t>
      </w:r>
      <w:proofErr w:type="spellStart"/>
      <w:r w:rsidRPr="008F5EF6">
        <w:rPr>
          <w:rFonts w:ascii="Calibri Light" w:hAnsi="Calibri Light" w:cs="Calibri Light"/>
        </w:rPr>
        <w:t>acțiune</w:t>
      </w:r>
      <w:proofErr w:type="spellEnd"/>
      <w:r w:rsidRPr="008F5EF6">
        <w:rPr>
          <w:rFonts w:ascii="Calibri Light" w:hAnsi="Calibri Light" w:cs="Calibri Light"/>
        </w:rPr>
        <w:t xml:space="preserve"> de </w:t>
      </w:r>
      <w:proofErr w:type="spellStart"/>
      <w:r w:rsidRPr="008F5EF6">
        <w:rPr>
          <w:rFonts w:ascii="Calibri Light" w:hAnsi="Calibri Light" w:cs="Calibri Light"/>
        </w:rPr>
        <w:t>prestare</w:t>
      </w:r>
      <w:proofErr w:type="spellEnd"/>
      <w:r w:rsidRPr="008F5EF6">
        <w:rPr>
          <w:rFonts w:ascii="Calibri Light" w:hAnsi="Calibri Light" w:cs="Calibri Light"/>
        </w:rPr>
        <w:t xml:space="preserve"> de </w:t>
      </w:r>
      <w:proofErr w:type="spellStart"/>
      <w:r w:rsidRPr="008F5EF6">
        <w:rPr>
          <w:rFonts w:ascii="Calibri Light" w:hAnsi="Calibri Light" w:cs="Calibri Light"/>
        </w:rPr>
        <w:t>servicii</w:t>
      </w:r>
      <w:proofErr w:type="spellEnd"/>
      <w:r w:rsidRPr="008F5EF6">
        <w:rPr>
          <w:rFonts w:ascii="Calibri Light" w:hAnsi="Calibri Light" w:cs="Calibri Light"/>
        </w:rPr>
        <w:t xml:space="preserve"> </w:t>
      </w:r>
      <w:proofErr w:type="spellStart"/>
      <w:r w:rsidRPr="008F5EF6">
        <w:rPr>
          <w:rFonts w:ascii="Calibri Light" w:hAnsi="Calibri Light" w:cs="Calibri Light"/>
        </w:rPr>
        <w:t>către</w:t>
      </w:r>
      <w:proofErr w:type="spellEnd"/>
      <w:r w:rsidRPr="008F5EF6">
        <w:rPr>
          <w:rFonts w:ascii="Calibri Light" w:hAnsi="Calibri Light" w:cs="Calibri Light"/>
        </w:rPr>
        <w:t xml:space="preserve"> </w:t>
      </w:r>
      <w:proofErr w:type="spellStart"/>
      <w:r w:rsidRPr="008F5EF6">
        <w:rPr>
          <w:rFonts w:ascii="Calibri Light" w:hAnsi="Calibri Light" w:cs="Calibri Light"/>
        </w:rPr>
        <w:t>fermier</w:t>
      </w:r>
      <w:proofErr w:type="spellEnd"/>
      <w:r w:rsidRPr="008F5EF6">
        <w:rPr>
          <w:rFonts w:ascii="Calibri Light" w:hAnsi="Calibri Light" w:cs="Calibri Light"/>
        </w:rPr>
        <w:t xml:space="preserve">, </w:t>
      </w:r>
      <w:proofErr w:type="spellStart"/>
      <w:r w:rsidRPr="008F5EF6">
        <w:rPr>
          <w:rFonts w:ascii="Calibri Light" w:hAnsi="Calibri Light" w:cs="Calibri Light"/>
        </w:rPr>
        <w:t>cel</w:t>
      </w:r>
      <w:proofErr w:type="spellEnd"/>
      <w:r w:rsidRPr="008F5EF6">
        <w:rPr>
          <w:rFonts w:ascii="Calibri Light" w:hAnsi="Calibri Light" w:cs="Calibri Light"/>
        </w:rPr>
        <w:t xml:space="preserve"> din </w:t>
      </w:r>
      <w:proofErr w:type="spellStart"/>
      <w:r w:rsidRPr="008F5EF6">
        <w:rPr>
          <w:rFonts w:ascii="Calibri Light" w:hAnsi="Calibri Light" w:cs="Calibri Light"/>
        </w:rPr>
        <w:t>urmă</w:t>
      </w:r>
      <w:proofErr w:type="spellEnd"/>
      <w:r w:rsidRPr="008F5EF6">
        <w:rPr>
          <w:rFonts w:ascii="Calibri Light" w:hAnsi="Calibri Light" w:cs="Calibri Light"/>
        </w:rPr>
        <w:t xml:space="preserve"> </w:t>
      </w:r>
      <w:proofErr w:type="spellStart"/>
      <w:r w:rsidRPr="008F5EF6">
        <w:rPr>
          <w:rFonts w:ascii="Calibri Light" w:hAnsi="Calibri Light" w:cs="Calibri Light"/>
        </w:rPr>
        <w:t>deținând</w:t>
      </w:r>
      <w:proofErr w:type="spellEnd"/>
      <w:r w:rsidRPr="008F5EF6">
        <w:rPr>
          <w:rFonts w:ascii="Calibri Light" w:hAnsi="Calibri Light" w:cs="Calibri Light"/>
        </w:rPr>
        <w:t xml:space="preserve"> </w:t>
      </w:r>
      <w:proofErr w:type="spellStart"/>
      <w:r w:rsidRPr="008F5EF6">
        <w:rPr>
          <w:rFonts w:ascii="Calibri Light" w:hAnsi="Calibri Light" w:cs="Calibri Light"/>
        </w:rPr>
        <w:t>controlul</w:t>
      </w:r>
      <w:proofErr w:type="spellEnd"/>
      <w:r w:rsidRPr="008F5EF6">
        <w:rPr>
          <w:rFonts w:ascii="Calibri Light" w:hAnsi="Calibri Light" w:cs="Calibri Light"/>
        </w:rPr>
        <w:t xml:space="preserve"> </w:t>
      </w:r>
      <w:proofErr w:type="spellStart"/>
      <w:r w:rsidRPr="008F5EF6">
        <w:rPr>
          <w:rFonts w:ascii="Calibri Light" w:hAnsi="Calibri Light" w:cs="Calibri Light"/>
        </w:rPr>
        <w:t>asupra</w:t>
      </w:r>
      <w:proofErr w:type="spellEnd"/>
      <w:r w:rsidRPr="008F5EF6">
        <w:rPr>
          <w:rFonts w:ascii="Calibri Light" w:hAnsi="Calibri Light" w:cs="Calibri Light"/>
        </w:rPr>
        <w:t xml:space="preserve"> </w:t>
      </w:r>
      <w:proofErr w:type="spellStart"/>
      <w:r w:rsidRPr="008F5EF6">
        <w:rPr>
          <w:rFonts w:ascii="Calibri Light" w:hAnsi="Calibri Light" w:cs="Calibri Light"/>
        </w:rPr>
        <w:t>produsului</w:t>
      </w:r>
      <w:proofErr w:type="spellEnd"/>
      <w:r w:rsidRPr="008F5EF6">
        <w:rPr>
          <w:rFonts w:ascii="Calibri Light" w:hAnsi="Calibri Light" w:cs="Calibri Light"/>
        </w:rPr>
        <w:t xml:space="preserve"> </w:t>
      </w:r>
      <w:proofErr w:type="spellStart"/>
      <w:r w:rsidRPr="008F5EF6">
        <w:rPr>
          <w:rFonts w:ascii="Calibri Light" w:hAnsi="Calibri Light" w:cs="Calibri Light"/>
        </w:rPr>
        <w:t>și</w:t>
      </w:r>
      <w:proofErr w:type="spellEnd"/>
      <w:r w:rsidRPr="008F5EF6">
        <w:rPr>
          <w:rFonts w:ascii="Calibri Light" w:hAnsi="Calibri Light" w:cs="Calibri Light"/>
        </w:rPr>
        <w:t xml:space="preserve"> </w:t>
      </w:r>
      <w:proofErr w:type="spellStart"/>
      <w:r w:rsidRPr="008F5EF6">
        <w:rPr>
          <w:rFonts w:ascii="Calibri Light" w:hAnsi="Calibri Light" w:cs="Calibri Light"/>
        </w:rPr>
        <w:t>condițiilor</w:t>
      </w:r>
      <w:proofErr w:type="spellEnd"/>
      <w:r w:rsidRPr="008F5EF6">
        <w:rPr>
          <w:rFonts w:ascii="Calibri Light" w:hAnsi="Calibri Light" w:cs="Calibri Light"/>
        </w:rPr>
        <w:t xml:space="preserve"> de </w:t>
      </w:r>
      <w:proofErr w:type="spellStart"/>
      <w:r w:rsidRPr="008F5EF6">
        <w:rPr>
          <w:rFonts w:ascii="Calibri Light" w:hAnsi="Calibri Light" w:cs="Calibri Light"/>
        </w:rPr>
        <w:t>comercializare</w:t>
      </w:r>
      <w:proofErr w:type="spellEnd"/>
      <w:r w:rsidRPr="008F5EF6">
        <w:rPr>
          <w:rFonts w:ascii="Calibri Light" w:hAnsi="Calibri Light" w:cs="Calibri Light"/>
        </w:rPr>
        <w:t xml:space="preserve"> (ex.: </w:t>
      </w:r>
      <w:proofErr w:type="spellStart"/>
      <w:r w:rsidRPr="008F5EF6">
        <w:rPr>
          <w:rFonts w:ascii="Calibri Light" w:hAnsi="Calibri Light" w:cs="Calibri Light"/>
        </w:rPr>
        <w:t>stabilirea</w:t>
      </w:r>
      <w:proofErr w:type="spellEnd"/>
      <w:r w:rsidRPr="008F5EF6">
        <w:rPr>
          <w:rFonts w:ascii="Calibri Light" w:hAnsi="Calibri Light" w:cs="Calibri Light"/>
        </w:rPr>
        <w:t xml:space="preserve"> </w:t>
      </w:r>
      <w:proofErr w:type="spellStart"/>
      <w:r w:rsidRPr="008F5EF6">
        <w:rPr>
          <w:rFonts w:ascii="Calibri Light" w:hAnsi="Calibri Light" w:cs="Calibri Light"/>
        </w:rPr>
        <w:t>prețului</w:t>
      </w:r>
      <w:proofErr w:type="spellEnd"/>
      <w:r w:rsidRPr="008F5EF6">
        <w:rPr>
          <w:rFonts w:ascii="Calibri Light" w:hAnsi="Calibri Light" w:cs="Calibri Light"/>
        </w:rPr>
        <w:t>).</w:t>
      </w:r>
    </w:p>
    <w:p w14:paraId="43C73944" w14:textId="77777777" w:rsidR="00EF70B5" w:rsidRPr="008F5EF6" w:rsidRDefault="00EF70B5" w:rsidP="00EF70B5">
      <w:pPr>
        <w:spacing w:before="240" w:after="240"/>
        <w:rPr>
          <w:rFonts w:ascii="Calibri Light" w:hAnsi="Calibri Light" w:cs="Calibri Light"/>
        </w:rPr>
      </w:pPr>
      <w:proofErr w:type="spellStart"/>
      <w:r w:rsidRPr="008F5EF6">
        <w:rPr>
          <w:rFonts w:ascii="Calibri Light" w:hAnsi="Calibri Light" w:cs="Calibri Light"/>
        </w:rPr>
        <w:t>Consolidarea</w:t>
      </w:r>
      <w:proofErr w:type="spellEnd"/>
      <w:r w:rsidRPr="008F5EF6">
        <w:rPr>
          <w:rFonts w:ascii="Calibri Light" w:hAnsi="Calibri Light" w:cs="Calibri Light"/>
        </w:rPr>
        <w:t xml:space="preserve"> </w:t>
      </w:r>
      <w:proofErr w:type="spellStart"/>
      <w:r w:rsidRPr="008F5EF6">
        <w:rPr>
          <w:rFonts w:ascii="Calibri Light" w:hAnsi="Calibri Light" w:cs="Calibri Light"/>
        </w:rPr>
        <w:t>pieței</w:t>
      </w:r>
      <w:proofErr w:type="spellEnd"/>
      <w:r w:rsidRPr="008F5EF6">
        <w:rPr>
          <w:rFonts w:ascii="Calibri Light" w:hAnsi="Calibri Light" w:cs="Calibri Light"/>
        </w:rPr>
        <w:t xml:space="preserve"> locale </w:t>
      </w:r>
      <w:proofErr w:type="spellStart"/>
      <w:r w:rsidRPr="008F5EF6">
        <w:rPr>
          <w:rFonts w:ascii="Calibri Light" w:hAnsi="Calibri Light" w:cs="Calibri Light"/>
        </w:rPr>
        <w:t>pentru</w:t>
      </w:r>
      <w:proofErr w:type="spellEnd"/>
      <w:r w:rsidRPr="008F5EF6">
        <w:rPr>
          <w:rFonts w:ascii="Calibri Light" w:hAnsi="Calibri Light" w:cs="Calibri Light"/>
        </w:rPr>
        <w:t xml:space="preserve"> </w:t>
      </w:r>
      <w:proofErr w:type="spellStart"/>
      <w:r w:rsidRPr="008F5EF6">
        <w:rPr>
          <w:rFonts w:ascii="Calibri Light" w:hAnsi="Calibri Light" w:cs="Calibri Light"/>
        </w:rPr>
        <w:t>produsele</w:t>
      </w:r>
      <w:proofErr w:type="spellEnd"/>
      <w:r w:rsidRPr="008F5EF6">
        <w:rPr>
          <w:rFonts w:ascii="Calibri Light" w:hAnsi="Calibri Light" w:cs="Calibri Light"/>
        </w:rPr>
        <w:t xml:space="preserve"> fabricate/</w:t>
      </w:r>
      <w:proofErr w:type="spellStart"/>
      <w:r w:rsidRPr="008F5EF6">
        <w:rPr>
          <w:rFonts w:ascii="Calibri Light" w:hAnsi="Calibri Light" w:cs="Calibri Light"/>
        </w:rPr>
        <w:t>prelucrate</w:t>
      </w:r>
      <w:proofErr w:type="spellEnd"/>
      <w:r w:rsidRPr="008F5EF6">
        <w:rPr>
          <w:rFonts w:ascii="Calibri Light" w:hAnsi="Calibri Light" w:cs="Calibri Light"/>
        </w:rPr>
        <w:t xml:space="preserve"> la </w:t>
      </w:r>
      <w:proofErr w:type="spellStart"/>
      <w:r w:rsidRPr="008F5EF6">
        <w:rPr>
          <w:rFonts w:ascii="Calibri Light" w:hAnsi="Calibri Light" w:cs="Calibri Light"/>
        </w:rPr>
        <w:t>nivel</w:t>
      </w:r>
      <w:proofErr w:type="spellEnd"/>
      <w:r w:rsidRPr="008F5EF6">
        <w:rPr>
          <w:rFonts w:ascii="Calibri Light" w:hAnsi="Calibri Light" w:cs="Calibri Light"/>
        </w:rPr>
        <w:t xml:space="preserve"> local </w:t>
      </w:r>
      <w:proofErr w:type="spellStart"/>
      <w:r w:rsidRPr="008F5EF6">
        <w:rPr>
          <w:rFonts w:ascii="Calibri Light" w:hAnsi="Calibri Light" w:cs="Calibri Light"/>
        </w:rPr>
        <w:t>este</w:t>
      </w:r>
      <w:proofErr w:type="spellEnd"/>
      <w:r w:rsidRPr="008F5EF6">
        <w:rPr>
          <w:rFonts w:ascii="Calibri Light" w:hAnsi="Calibri Light" w:cs="Calibri Light"/>
        </w:rPr>
        <w:t xml:space="preserve"> o </w:t>
      </w:r>
      <w:proofErr w:type="spellStart"/>
      <w:r w:rsidRPr="008F5EF6">
        <w:rPr>
          <w:rFonts w:ascii="Calibri Light" w:hAnsi="Calibri Light" w:cs="Calibri Light"/>
        </w:rPr>
        <w:t>formă</w:t>
      </w:r>
      <w:proofErr w:type="spellEnd"/>
      <w:r w:rsidRPr="008F5EF6">
        <w:rPr>
          <w:rFonts w:ascii="Calibri Light" w:hAnsi="Calibri Light" w:cs="Calibri Light"/>
        </w:rPr>
        <w:t xml:space="preserve"> </w:t>
      </w:r>
      <w:proofErr w:type="spellStart"/>
      <w:r w:rsidRPr="008F5EF6">
        <w:rPr>
          <w:rFonts w:ascii="Calibri Light" w:hAnsi="Calibri Light" w:cs="Calibri Light"/>
        </w:rPr>
        <w:t>specifică</w:t>
      </w:r>
      <w:proofErr w:type="spellEnd"/>
      <w:r w:rsidRPr="008F5EF6">
        <w:rPr>
          <w:rFonts w:ascii="Calibri Light" w:hAnsi="Calibri Light" w:cs="Calibri Light"/>
        </w:rPr>
        <w:t xml:space="preserve"> de </w:t>
      </w:r>
      <w:proofErr w:type="spellStart"/>
      <w:r w:rsidRPr="008F5EF6">
        <w:rPr>
          <w:rFonts w:ascii="Calibri Light" w:hAnsi="Calibri Light" w:cs="Calibri Light"/>
        </w:rPr>
        <w:t>lanț</w:t>
      </w:r>
      <w:proofErr w:type="spellEnd"/>
      <w:r w:rsidRPr="008F5EF6">
        <w:rPr>
          <w:rFonts w:ascii="Calibri Light" w:hAnsi="Calibri Light" w:cs="Calibri Light"/>
        </w:rPr>
        <w:t xml:space="preserve"> </w:t>
      </w:r>
      <w:proofErr w:type="spellStart"/>
      <w:r w:rsidRPr="008F5EF6">
        <w:rPr>
          <w:rFonts w:ascii="Calibri Light" w:hAnsi="Calibri Light" w:cs="Calibri Light"/>
        </w:rPr>
        <w:t>scurt</w:t>
      </w:r>
      <w:proofErr w:type="spellEnd"/>
      <w:r w:rsidRPr="008F5EF6">
        <w:rPr>
          <w:rFonts w:ascii="Calibri Light" w:hAnsi="Calibri Light" w:cs="Calibri Light"/>
        </w:rPr>
        <w:t xml:space="preserve"> de </w:t>
      </w:r>
      <w:proofErr w:type="spellStart"/>
      <w:r w:rsidRPr="008F5EF6">
        <w:rPr>
          <w:rFonts w:ascii="Calibri Light" w:hAnsi="Calibri Light" w:cs="Calibri Light"/>
        </w:rPr>
        <w:t>aprovizionare</w:t>
      </w:r>
      <w:proofErr w:type="spellEnd"/>
      <w:r w:rsidRPr="008F5EF6">
        <w:rPr>
          <w:rFonts w:ascii="Calibri Light" w:hAnsi="Calibri Light" w:cs="Calibri Light"/>
        </w:rPr>
        <w:t xml:space="preserve">, </w:t>
      </w:r>
      <w:proofErr w:type="spellStart"/>
      <w:r w:rsidRPr="008F5EF6">
        <w:rPr>
          <w:rFonts w:ascii="Calibri Light" w:hAnsi="Calibri Light" w:cs="Calibri Light"/>
        </w:rPr>
        <w:t>bazat</w:t>
      </w:r>
      <w:proofErr w:type="spellEnd"/>
      <w:r w:rsidRPr="008F5EF6">
        <w:rPr>
          <w:rFonts w:ascii="Calibri Light" w:hAnsi="Calibri Light" w:cs="Calibri Light"/>
        </w:rPr>
        <w:t xml:space="preserve"> </w:t>
      </w:r>
      <w:proofErr w:type="spellStart"/>
      <w:r w:rsidRPr="008F5EF6">
        <w:rPr>
          <w:rFonts w:ascii="Calibri Light" w:hAnsi="Calibri Light" w:cs="Calibri Light"/>
        </w:rPr>
        <w:t>atât</w:t>
      </w:r>
      <w:proofErr w:type="spellEnd"/>
      <w:r w:rsidRPr="008F5EF6">
        <w:rPr>
          <w:rFonts w:ascii="Calibri Light" w:hAnsi="Calibri Light" w:cs="Calibri Light"/>
        </w:rPr>
        <w:t xml:space="preserve"> pe </w:t>
      </w:r>
      <w:proofErr w:type="spellStart"/>
      <w:r w:rsidRPr="008F5EF6">
        <w:rPr>
          <w:rFonts w:ascii="Calibri Light" w:hAnsi="Calibri Light" w:cs="Calibri Light"/>
        </w:rPr>
        <w:t>numărul</w:t>
      </w:r>
      <w:proofErr w:type="spellEnd"/>
      <w:r w:rsidRPr="008F5EF6">
        <w:rPr>
          <w:rFonts w:ascii="Calibri Light" w:hAnsi="Calibri Light" w:cs="Calibri Light"/>
        </w:rPr>
        <w:t xml:space="preserve"> de </w:t>
      </w:r>
      <w:proofErr w:type="spellStart"/>
      <w:r w:rsidRPr="008F5EF6">
        <w:rPr>
          <w:rFonts w:ascii="Calibri Light" w:hAnsi="Calibri Light" w:cs="Calibri Light"/>
        </w:rPr>
        <w:t>intermediari</w:t>
      </w:r>
      <w:proofErr w:type="spellEnd"/>
      <w:r w:rsidRPr="008F5EF6">
        <w:rPr>
          <w:rFonts w:ascii="Calibri Light" w:hAnsi="Calibri Light" w:cs="Calibri Light"/>
        </w:rPr>
        <w:t xml:space="preserve"> </w:t>
      </w:r>
      <w:proofErr w:type="spellStart"/>
      <w:r w:rsidRPr="008F5EF6">
        <w:rPr>
          <w:rFonts w:ascii="Calibri Light" w:hAnsi="Calibri Light" w:cs="Calibri Light"/>
          <w:i/>
          <w:iCs/>
        </w:rPr>
        <w:t>cât</w:t>
      </w:r>
      <w:proofErr w:type="spellEnd"/>
      <w:r w:rsidRPr="008F5EF6">
        <w:rPr>
          <w:rFonts w:ascii="Calibri Light" w:hAnsi="Calibri Light" w:cs="Calibri Light"/>
          <w:i/>
          <w:iCs/>
        </w:rPr>
        <w:t xml:space="preserve"> </w:t>
      </w:r>
      <w:proofErr w:type="spellStart"/>
      <w:r w:rsidRPr="008F5EF6">
        <w:rPr>
          <w:rFonts w:ascii="Calibri Light" w:hAnsi="Calibri Light" w:cs="Calibri Light"/>
          <w:i/>
          <w:iCs/>
        </w:rPr>
        <w:t>și</w:t>
      </w:r>
      <w:proofErr w:type="spellEnd"/>
      <w:r w:rsidRPr="008F5EF6">
        <w:rPr>
          <w:rFonts w:ascii="Calibri Light" w:hAnsi="Calibri Light" w:cs="Calibri Light"/>
        </w:rPr>
        <w:t xml:space="preserve"> pe </w:t>
      </w:r>
      <w:proofErr w:type="spellStart"/>
      <w:r w:rsidRPr="008F5EF6">
        <w:rPr>
          <w:rFonts w:ascii="Calibri Light" w:hAnsi="Calibri Light" w:cs="Calibri Light"/>
        </w:rPr>
        <w:t>distanța</w:t>
      </w:r>
      <w:proofErr w:type="spellEnd"/>
      <w:r w:rsidRPr="008F5EF6">
        <w:rPr>
          <w:rFonts w:ascii="Calibri Light" w:hAnsi="Calibri Light" w:cs="Calibri Light"/>
        </w:rPr>
        <w:t xml:space="preserve"> </w:t>
      </w:r>
      <w:proofErr w:type="spellStart"/>
      <w:r w:rsidRPr="008F5EF6">
        <w:rPr>
          <w:rFonts w:ascii="Calibri Light" w:hAnsi="Calibri Light" w:cs="Calibri Light"/>
        </w:rPr>
        <w:t>geografică</w:t>
      </w:r>
      <w:proofErr w:type="spellEnd"/>
      <w:r w:rsidRPr="008F5EF6">
        <w:rPr>
          <w:rFonts w:ascii="Calibri Light" w:hAnsi="Calibri Light" w:cs="Calibri Light"/>
        </w:rPr>
        <w:t xml:space="preserve"> </w:t>
      </w:r>
      <w:proofErr w:type="spellStart"/>
      <w:r w:rsidRPr="008F5EF6">
        <w:rPr>
          <w:rFonts w:ascii="Calibri Light" w:hAnsi="Calibri Light" w:cs="Calibri Light"/>
        </w:rPr>
        <w:t>dintre</w:t>
      </w:r>
      <w:proofErr w:type="spellEnd"/>
      <w:r w:rsidRPr="008F5EF6">
        <w:rPr>
          <w:rFonts w:ascii="Calibri Light" w:hAnsi="Calibri Light" w:cs="Calibri Light"/>
        </w:rPr>
        <w:t xml:space="preserve"> </w:t>
      </w:r>
      <w:proofErr w:type="spellStart"/>
      <w:r w:rsidRPr="008F5EF6">
        <w:rPr>
          <w:rFonts w:ascii="Calibri Light" w:hAnsi="Calibri Light" w:cs="Calibri Light"/>
        </w:rPr>
        <w:t>punctul</w:t>
      </w:r>
      <w:proofErr w:type="spellEnd"/>
      <w:r w:rsidRPr="008F5EF6">
        <w:rPr>
          <w:rFonts w:ascii="Calibri Light" w:hAnsi="Calibri Light" w:cs="Calibri Light"/>
        </w:rPr>
        <w:t xml:space="preserve"> de </w:t>
      </w:r>
      <w:proofErr w:type="spellStart"/>
      <w:r w:rsidRPr="008F5EF6">
        <w:rPr>
          <w:rFonts w:ascii="Calibri Light" w:hAnsi="Calibri Light" w:cs="Calibri Light"/>
        </w:rPr>
        <w:t>producție</w:t>
      </w:r>
      <w:proofErr w:type="spellEnd"/>
      <w:r w:rsidRPr="008F5EF6">
        <w:rPr>
          <w:rFonts w:ascii="Calibri Light" w:hAnsi="Calibri Light" w:cs="Calibri Light"/>
        </w:rPr>
        <w:t>/</w:t>
      </w:r>
      <w:proofErr w:type="spellStart"/>
      <w:r w:rsidRPr="008F5EF6">
        <w:rPr>
          <w:rFonts w:ascii="Calibri Light" w:hAnsi="Calibri Light" w:cs="Calibri Light"/>
        </w:rPr>
        <w:t>procesare</w:t>
      </w:r>
      <w:proofErr w:type="spellEnd"/>
      <w:r w:rsidRPr="008F5EF6">
        <w:rPr>
          <w:rFonts w:ascii="Calibri Light" w:hAnsi="Calibri Light" w:cs="Calibri Light"/>
        </w:rPr>
        <w:t xml:space="preserve"> </w:t>
      </w:r>
      <w:proofErr w:type="spellStart"/>
      <w:r w:rsidRPr="008F5EF6">
        <w:rPr>
          <w:rFonts w:ascii="Calibri Light" w:hAnsi="Calibri Light" w:cs="Calibri Light"/>
        </w:rPr>
        <w:t>și</w:t>
      </w:r>
      <w:proofErr w:type="spellEnd"/>
      <w:r w:rsidRPr="008F5EF6">
        <w:rPr>
          <w:rFonts w:ascii="Calibri Light" w:hAnsi="Calibri Light" w:cs="Calibri Light"/>
        </w:rPr>
        <w:t xml:space="preserve"> </w:t>
      </w:r>
      <w:proofErr w:type="spellStart"/>
      <w:r w:rsidRPr="008F5EF6">
        <w:rPr>
          <w:rFonts w:ascii="Calibri Light" w:hAnsi="Calibri Light" w:cs="Calibri Light"/>
        </w:rPr>
        <w:t>punctul</w:t>
      </w:r>
      <w:proofErr w:type="spellEnd"/>
      <w:r w:rsidRPr="008F5EF6">
        <w:rPr>
          <w:rFonts w:ascii="Calibri Light" w:hAnsi="Calibri Light" w:cs="Calibri Light"/>
        </w:rPr>
        <w:t xml:space="preserve"> de </w:t>
      </w:r>
      <w:proofErr w:type="spellStart"/>
      <w:r w:rsidRPr="008F5EF6">
        <w:rPr>
          <w:rFonts w:ascii="Calibri Light" w:hAnsi="Calibri Light" w:cs="Calibri Light"/>
        </w:rPr>
        <w:t>vânzare</w:t>
      </w:r>
      <w:proofErr w:type="spellEnd"/>
      <w:r w:rsidRPr="008F5EF6">
        <w:rPr>
          <w:rFonts w:ascii="Calibri Light" w:hAnsi="Calibri Light" w:cs="Calibri Light"/>
        </w:rPr>
        <w:t>.</w:t>
      </w:r>
    </w:p>
    <w:p w14:paraId="4CECB294" w14:textId="77777777" w:rsidR="00EF70B5" w:rsidRPr="008F5EF6" w:rsidRDefault="00EF70B5" w:rsidP="00EF70B5">
      <w:pPr>
        <w:spacing w:before="240" w:after="240"/>
        <w:rPr>
          <w:rFonts w:ascii="Calibri Light" w:hAnsi="Calibri Light" w:cs="Calibri Light"/>
        </w:rPr>
      </w:pPr>
      <w:proofErr w:type="spellStart"/>
      <w:r w:rsidRPr="008F5EF6">
        <w:rPr>
          <w:rFonts w:ascii="Calibri Light" w:hAnsi="Calibri Light" w:cs="Calibri Light"/>
        </w:rPr>
        <w:t>Ținând</w:t>
      </w:r>
      <w:proofErr w:type="spellEnd"/>
      <w:r w:rsidRPr="008F5EF6">
        <w:rPr>
          <w:rFonts w:ascii="Calibri Light" w:hAnsi="Calibri Light" w:cs="Calibri Light"/>
        </w:rPr>
        <w:t xml:space="preserve"> </w:t>
      </w:r>
      <w:proofErr w:type="spellStart"/>
      <w:r w:rsidRPr="008F5EF6">
        <w:rPr>
          <w:rFonts w:ascii="Calibri Light" w:hAnsi="Calibri Light" w:cs="Calibri Light"/>
        </w:rPr>
        <w:t>cont</w:t>
      </w:r>
      <w:proofErr w:type="spellEnd"/>
      <w:r w:rsidRPr="008F5EF6">
        <w:rPr>
          <w:rFonts w:ascii="Calibri Light" w:hAnsi="Calibri Light" w:cs="Calibri Light"/>
        </w:rPr>
        <w:t xml:space="preserve"> de </w:t>
      </w:r>
      <w:proofErr w:type="spellStart"/>
      <w:r w:rsidRPr="008F5EF6">
        <w:rPr>
          <w:rFonts w:ascii="Calibri Light" w:hAnsi="Calibri Light" w:cs="Calibri Light"/>
        </w:rPr>
        <w:t>specificitățile</w:t>
      </w:r>
      <w:proofErr w:type="spellEnd"/>
      <w:r w:rsidRPr="008F5EF6">
        <w:rPr>
          <w:rFonts w:ascii="Calibri Light" w:hAnsi="Calibri Light" w:cs="Calibri Light"/>
        </w:rPr>
        <w:t xml:space="preserve"> </w:t>
      </w:r>
      <w:proofErr w:type="spellStart"/>
      <w:r w:rsidRPr="008F5EF6">
        <w:rPr>
          <w:rFonts w:ascii="Calibri Light" w:hAnsi="Calibri Light" w:cs="Calibri Light"/>
        </w:rPr>
        <w:t>geografice</w:t>
      </w:r>
      <w:proofErr w:type="spellEnd"/>
      <w:r w:rsidRPr="008F5EF6">
        <w:rPr>
          <w:rFonts w:ascii="Calibri Light" w:hAnsi="Calibri Light" w:cs="Calibri Light"/>
        </w:rPr>
        <w:t xml:space="preserve"> </w:t>
      </w:r>
      <w:proofErr w:type="spellStart"/>
      <w:r w:rsidRPr="008F5EF6">
        <w:rPr>
          <w:rFonts w:ascii="Calibri Light" w:hAnsi="Calibri Light" w:cs="Calibri Light"/>
        </w:rPr>
        <w:t>naționale</w:t>
      </w:r>
      <w:proofErr w:type="spellEnd"/>
      <w:r w:rsidRPr="008F5EF6">
        <w:rPr>
          <w:rFonts w:ascii="Calibri Light" w:hAnsi="Calibri Light" w:cs="Calibri Light"/>
        </w:rPr>
        <w:t>, "</w:t>
      </w:r>
      <w:proofErr w:type="spellStart"/>
      <w:r w:rsidRPr="008F5EF6">
        <w:rPr>
          <w:rFonts w:ascii="Calibri Light" w:hAnsi="Calibri Light" w:cs="Calibri Light"/>
        </w:rPr>
        <w:t>piața</w:t>
      </w:r>
      <w:proofErr w:type="spellEnd"/>
      <w:r w:rsidRPr="008F5EF6">
        <w:rPr>
          <w:rFonts w:ascii="Calibri Light" w:hAnsi="Calibri Light" w:cs="Calibri Light"/>
        </w:rPr>
        <w:t xml:space="preserve"> </w:t>
      </w:r>
      <w:proofErr w:type="spellStart"/>
      <w:r w:rsidRPr="008F5EF6">
        <w:rPr>
          <w:rFonts w:ascii="Calibri Light" w:hAnsi="Calibri Light" w:cs="Calibri Light"/>
        </w:rPr>
        <w:t>locală</w:t>
      </w:r>
      <w:proofErr w:type="spellEnd"/>
      <w:r w:rsidRPr="008F5EF6">
        <w:rPr>
          <w:rFonts w:ascii="Calibri Light" w:hAnsi="Calibri Light" w:cs="Calibri Light"/>
        </w:rPr>
        <w:t xml:space="preserve">" </w:t>
      </w:r>
      <w:proofErr w:type="spellStart"/>
      <w:r w:rsidRPr="008F5EF6">
        <w:rPr>
          <w:rFonts w:ascii="Calibri Light" w:hAnsi="Calibri Light" w:cs="Calibri Light"/>
        </w:rPr>
        <w:t>este</w:t>
      </w:r>
      <w:proofErr w:type="spellEnd"/>
      <w:r w:rsidRPr="008F5EF6">
        <w:rPr>
          <w:rFonts w:ascii="Calibri Light" w:hAnsi="Calibri Light" w:cs="Calibri Light"/>
        </w:rPr>
        <w:t xml:space="preserve"> </w:t>
      </w:r>
      <w:proofErr w:type="spellStart"/>
      <w:r w:rsidRPr="008F5EF6">
        <w:rPr>
          <w:rFonts w:ascii="Calibri Light" w:hAnsi="Calibri Light" w:cs="Calibri Light"/>
        </w:rPr>
        <w:t>definită</w:t>
      </w:r>
      <w:proofErr w:type="spellEnd"/>
      <w:r w:rsidRPr="008F5EF6">
        <w:rPr>
          <w:rFonts w:ascii="Calibri Light" w:hAnsi="Calibri Light" w:cs="Calibri Light"/>
        </w:rPr>
        <w:t xml:space="preserve"> ca o </w:t>
      </w:r>
      <w:proofErr w:type="spellStart"/>
      <w:r w:rsidRPr="008F5EF6">
        <w:rPr>
          <w:rFonts w:ascii="Calibri Light" w:hAnsi="Calibri Light" w:cs="Calibri Light"/>
        </w:rPr>
        <w:t>rază</w:t>
      </w:r>
      <w:proofErr w:type="spellEnd"/>
      <w:r w:rsidRPr="008F5EF6">
        <w:rPr>
          <w:rFonts w:ascii="Calibri Light" w:hAnsi="Calibri Light" w:cs="Calibri Light"/>
        </w:rPr>
        <w:t xml:space="preserve"> de </w:t>
      </w:r>
      <w:proofErr w:type="spellStart"/>
      <w:r w:rsidRPr="008F5EF6">
        <w:rPr>
          <w:rFonts w:ascii="Calibri Light" w:hAnsi="Calibri Light" w:cs="Calibri Light"/>
        </w:rPr>
        <w:t>comercializare</w:t>
      </w:r>
      <w:proofErr w:type="spellEnd"/>
      <w:r w:rsidRPr="008F5EF6">
        <w:rPr>
          <w:rFonts w:ascii="Calibri Light" w:hAnsi="Calibri Light" w:cs="Calibri Light"/>
        </w:rPr>
        <w:t xml:space="preserve"> care nu </w:t>
      </w:r>
      <w:proofErr w:type="spellStart"/>
      <w:r w:rsidRPr="008F5EF6">
        <w:rPr>
          <w:rFonts w:ascii="Calibri Light" w:hAnsi="Calibri Light" w:cs="Calibri Light"/>
        </w:rPr>
        <w:t>depășește</w:t>
      </w:r>
      <w:proofErr w:type="spellEnd"/>
      <w:r w:rsidRPr="008F5EF6">
        <w:rPr>
          <w:rFonts w:ascii="Calibri Light" w:hAnsi="Calibri Light" w:cs="Calibri Light"/>
        </w:rPr>
        <w:t xml:space="preserve"> 75 km de la </w:t>
      </w:r>
      <w:proofErr w:type="spellStart"/>
      <w:r w:rsidRPr="008F5EF6">
        <w:rPr>
          <w:rFonts w:ascii="Calibri Light" w:hAnsi="Calibri Light" w:cs="Calibri Light"/>
        </w:rPr>
        <w:t>exploatația</w:t>
      </w:r>
      <w:proofErr w:type="spellEnd"/>
      <w:r w:rsidRPr="008F5EF6">
        <w:rPr>
          <w:rFonts w:ascii="Calibri Light" w:hAnsi="Calibri Light" w:cs="Calibri Light"/>
        </w:rPr>
        <w:t xml:space="preserve"> de </w:t>
      </w:r>
      <w:proofErr w:type="spellStart"/>
      <w:r w:rsidRPr="008F5EF6">
        <w:rPr>
          <w:rFonts w:ascii="Calibri Light" w:hAnsi="Calibri Light" w:cs="Calibri Light"/>
        </w:rPr>
        <w:t>origine</w:t>
      </w:r>
      <w:proofErr w:type="spellEnd"/>
      <w:r w:rsidRPr="008F5EF6">
        <w:rPr>
          <w:rFonts w:ascii="Calibri Light" w:hAnsi="Calibri Light" w:cs="Calibri Light"/>
        </w:rPr>
        <w:t xml:space="preserve"> a </w:t>
      </w:r>
      <w:proofErr w:type="spellStart"/>
      <w:r w:rsidRPr="008F5EF6">
        <w:rPr>
          <w:rFonts w:ascii="Calibri Light" w:hAnsi="Calibri Light" w:cs="Calibri Light"/>
        </w:rPr>
        <w:t>produsului</w:t>
      </w:r>
      <w:proofErr w:type="spellEnd"/>
      <w:r w:rsidRPr="008F5EF6">
        <w:rPr>
          <w:rFonts w:ascii="Calibri Light" w:hAnsi="Calibri Light" w:cs="Calibri Light"/>
        </w:rPr>
        <w:t>.</w:t>
      </w:r>
    </w:p>
    <w:p w14:paraId="2F8BBF8B" w14:textId="77777777" w:rsidR="00EF70B5" w:rsidRPr="004E6374" w:rsidRDefault="00EF70B5" w:rsidP="00EF70B5">
      <w:pPr>
        <w:pStyle w:val="Default"/>
        <w:spacing w:line="23" w:lineRule="atLeast"/>
        <w:jc w:val="both"/>
        <w:rPr>
          <w:sz w:val="22"/>
          <w:szCs w:val="22"/>
        </w:rPr>
      </w:pPr>
    </w:p>
    <w:p w14:paraId="1F4000EE" w14:textId="77777777" w:rsidR="00EF70B5" w:rsidRPr="004E6374" w:rsidRDefault="00EF70B5" w:rsidP="00EF70B5">
      <w:pPr>
        <w:pStyle w:val="Default"/>
        <w:spacing w:line="23" w:lineRule="atLeast"/>
        <w:jc w:val="both"/>
        <w:rPr>
          <w:b/>
          <w:bCs/>
          <w:sz w:val="22"/>
          <w:szCs w:val="22"/>
        </w:rPr>
      </w:pPr>
      <w:r w:rsidRPr="004E6374">
        <w:rPr>
          <w:b/>
          <w:bCs/>
          <w:sz w:val="22"/>
          <w:szCs w:val="22"/>
        </w:rPr>
        <w:t xml:space="preserve">7. Condiții de eligibilitate </w:t>
      </w:r>
    </w:p>
    <w:p w14:paraId="75705E3C" w14:textId="77777777" w:rsidR="00EF70B5" w:rsidRPr="004E6374" w:rsidRDefault="00EF70B5" w:rsidP="00EF70B5">
      <w:pPr>
        <w:pStyle w:val="Default"/>
        <w:spacing w:line="23" w:lineRule="atLeast"/>
        <w:jc w:val="both"/>
        <w:rPr>
          <w:sz w:val="22"/>
          <w:szCs w:val="22"/>
        </w:rPr>
      </w:pPr>
    </w:p>
    <w:p w14:paraId="72DC1157" w14:textId="77777777" w:rsidR="00EF70B5" w:rsidRPr="004E6374" w:rsidRDefault="00EF70B5" w:rsidP="003D2594">
      <w:pPr>
        <w:numPr>
          <w:ilvl w:val="0"/>
          <w:numId w:val="7"/>
        </w:numPr>
        <w:autoSpaceDE w:val="0"/>
        <w:autoSpaceDN w:val="0"/>
        <w:adjustRightInd w:val="0"/>
        <w:spacing w:line="23" w:lineRule="atLeast"/>
        <w:ind w:left="538" w:hanging="357"/>
        <w:jc w:val="both"/>
        <w:rPr>
          <w:rFonts w:ascii="Trebuchet MS" w:hAnsi="Trebuchet MS" w:cs="Trebuchet MS"/>
          <w:color w:val="000000"/>
          <w:sz w:val="22"/>
          <w:szCs w:val="22"/>
        </w:rPr>
      </w:pPr>
      <w:proofErr w:type="spellStart"/>
      <w:r w:rsidRPr="004E6374">
        <w:rPr>
          <w:rFonts w:ascii="Trebuchet MS" w:hAnsi="Trebuchet MS" w:cs="Trebuchet MS"/>
          <w:color w:val="000000"/>
          <w:sz w:val="22"/>
          <w:szCs w:val="22"/>
        </w:rPr>
        <w:t>Solicitantul</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trebuie</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să</w:t>
      </w:r>
      <w:proofErr w:type="spellEnd"/>
      <w:r w:rsidRPr="004E6374">
        <w:rPr>
          <w:rFonts w:ascii="Trebuchet MS" w:hAnsi="Trebuchet MS" w:cs="Trebuchet MS"/>
          <w:color w:val="000000"/>
          <w:sz w:val="22"/>
          <w:szCs w:val="22"/>
        </w:rPr>
        <w:t xml:space="preserve"> se </w:t>
      </w:r>
      <w:proofErr w:type="spellStart"/>
      <w:r w:rsidRPr="004E6374">
        <w:rPr>
          <w:rFonts w:ascii="Trebuchet MS" w:hAnsi="Trebuchet MS" w:cs="Trebuchet MS"/>
          <w:color w:val="000000"/>
          <w:sz w:val="22"/>
          <w:szCs w:val="22"/>
        </w:rPr>
        <w:t>încadreze</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în</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categoria</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beneficiarilor</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eligibili</w:t>
      </w:r>
      <w:proofErr w:type="spellEnd"/>
      <w:r w:rsidRPr="004E6374">
        <w:rPr>
          <w:rFonts w:ascii="Trebuchet MS" w:hAnsi="Trebuchet MS" w:cs="Trebuchet MS"/>
          <w:color w:val="000000"/>
          <w:sz w:val="22"/>
          <w:szCs w:val="22"/>
        </w:rPr>
        <w:t>;</w:t>
      </w:r>
    </w:p>
    <w:p w14:paraId="7F922605" w14:textId="77777777" w:rsidR="00EF70B5" w:rsidRPr="004E6374" w:rsidRDefault="00EF70B5" w:rsidP="003D2594">
      <w:pPr>
        <w:numPr>
          <w:ilvl w:val="0"/>
          <w:numId w:val="7"/>
        </w:numPr>
        <w:autoSpaceDE w:val="0"/>
        <w:autoSpaceDN w:val="0"/>
        <w:adjustRightInd w:val="0"/>
        <w:spacing w:line="23" w:lineRule="atLeast"/>
        <w:ind w:left="538" w:hanging="357"/>
        <w:jc w:val="both"/>
        <w:rPr>
          <w:rFonts w:ascii="Trebuchet MS" w:hAnsi="Trebuchet MS" w:cs="Trebuchet MS"/>
          <w:color w:val="000000"/>
          <w:sz w:val="22"/>
          <w:szCs w:val="22"/>
        </w:rPr>
      </w:pPr>
      <w:proofErr w:type="spellStart"/>
      <w:r w:rsidRPr="004E6374">
        <w:rPr>
          <w:rFonts w:ascii="Trebuchet MS" w:hAnsi="Trebuchet MS" w:cs="Trebuchet MS"/>
          <w:color w:val="000000"/>
          <w:sz w:val="22"/>
          <w:szCs w:val="22"/>
        </w:rPr>
        <w:t>Investiția</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trebuie</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să</w:t>
      </w:r>
      <w:proofErr w:type="spellEnd"/>
      <w:r w:rsidRPr="004E6374">
        <w:rPr>
          <w:rFonts w:ascii="Trebuchet MS" w:hAnsi="Trebuchet MS" w:cs="Trebuchet MS"/>
          <w:color w:val="000000"/>
          <w:sz w:val="22"/>
          <w:szCs w:val="22"/>
        </w:rPr>
        <w:t xml:space="preserve"> se </w:t>
      </w:r>
      <w:proofErr w:type="spellStart"/>
      <w:r w:rsidRPr="004E6374">
        <w:rPr>
          <w:rFonts w:ascii="Trebuchet MS" w:hAnsi="Trebuchet MS" w:cs="Trebuchet MS"/>
          <w:color w:val="000000"/>
          <w:sz w:val="22"/>
          <w:szCs w:val="22"/>
        </w:rPr>
        <w:t>încadreze</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în</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cel</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puțin</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unul</w:t>
      </w:r>
      <w:proofErr w:type="spellEnd"/>
      <w:r w:rsidRPr="004E6374">
        <w:rPr>
          <w:rFonts w:ascii="Trebuchet MS" w:hAnsi="Trebuchet MS" w:cs="Trebuchet MS"/>
          <w:color w:val="000000"/>
          <w:sz w:val="22"/>
          <w:szCs w:val="22"/>
        </w:rPr>
        <w:t xml:space="preserve"> din </w:t>
      </w:r>
      <w:proofErr w:type="spellStart"/>
      <w:r w:rsidRPr="004E6374">
        <w:rPr>
          <w:rFonts w:ascii="Trebuchet MS" w:hAnsi="Trebuchet MS" w:cs="Trebuchet MS"/>
          <w:color w:val="000000"/>
          <w:sz w:val="22"/>
          <w:szCs w:val="22"/>
        </w:rPr>
        <w:t>tipurile</w:t>
      </w:r>
      <w:proofErr w:type="spellEnd"/>
      <w:r w:rsidRPr="004E6374">
        <w:rPr>
          <w:rFonts w:ascii="Trebuchet MS" w:hAnsi="Trebuchet MS" w:cs="Trebuchet MS"/>
          <w:color w:val="000000"/>
          <w:sz w:val="22"/>
          <w:szCs w:val="22"/>
        </w:rPr>
        <w:t xml:space="preserve"> de </w:t>
      </w:r>
      <w:proofErr w:type="spellStart"/>
      <w:r w:rsidRPr="004E6374">
        <w:rPr>
          <w:rFonts w:ascii="Trebuchet MS" w:hAnsi="Trebuchet MS" w:cs="Trebuchet MS"/>
          <w:color w:val="000000"/>
          <w:sz w:val="22"/>
          <w:szCs w:val="22"/>
        </w:rPr>
        <w:t>activități</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sprijinite</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prin</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măsură</w:t>
      </w:r>
      <w:proofErr w:type="spellEnd"/>
      <w:r w:rsidRPr="004E6374">
        <w:rPr>
          <w:rFonts w:ascii="Trebuchet MS" w:hAnsi="Trebuchet MS" w:cs="Trebuchet MS"/>
          <w:color w:val="000000"/>
          <w:sz w:val="22"/>
          <w:szCs w:val="22"/>
        </w:rPr>
        <w:t>;</w:t>
      </w:r>
    </w:p>
    <w:p w14:paraId="24C991EB" w14:textId="77777777" w:rsidR="00EF70B5" w:rsidRPr="004E6374" w:rsidRDefault="00EF70B5" w:rsidP="003D2594">
      <w:pPr>
        <w:numPr>
          <w:ilvl w:val="0"/>
          <w:numId w:val="7"/>
        </w:numPr>
        <w:autoSpaceDE w:val="0"/>
        <w:autoSpaceDN w:val="0"/>
        <w:adjustRightInd w:val="0"/>
        <w:spacing w:line="23" w:lineRule="atLeast"/>
        <w:ind w:left="538" w:hanging="357"/>
        <w:jc w:val="both"/>
        <w:rPr>
          <w:rFonts w:ascii="Trebuchet MS" w:hAnsi="Trebuchet MS" w:cs="Trebuchet MS"/>
          <w:color w:val="000000"/>
          <w:sz w:val="22"/>
          <w:szCs w:val="22"/>
        </w:rPr>
      </w:pPr>
      <w:proofErr w:type="spellStart"/>
      <w:r w:rsidRPr="004E6374">
        <w:rPr>
          <w:rFonts w:ascii="Trebuchet MS" w:hAnsi="Trebuchet MS" w:cs="Trebuchet MS"/>
          <w:color w:val="000000"/>
          <w:sz w:val="22"/>
          <w:szCs w:val="22"/>
        </w:rPr>
        <w:t>Localizarea</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proiectului</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pentru</w:t>
      </w:r>
      <w:proofErr w:type="spellEnd"/>
      <w:r w:rsidRPr="004E6374">
        <w:rPr>
          <w:rFonts w:ascii="Trebuchet MS" w:hAnsi="Trebuchet MS" w:cs="Trebuchet MS"/>
          <w:color w:val="000000"/>
          <w:sz w:val="22"/>
          <w:szCs w:val="22"/>
        </w:rPr>
        <w:t xml:space="preserve"> care se </w:t>
      </w:r>
      <w:proofErr w:type="spellStart"/>
      <w:r w:rsidRPr="004E6374">
        <w:rPr>
          <w:rFonts w:ascii="Trebuchet MS" w:hAnsi="Trebuchet MS" w:cs="Trebuchet MS"/>
          <w:color w:val="000000"/>
          <w:sz w:val="22"/>
          <w:szCs w:val="22"/>
        </w:rPr>
        <w:t>solicită</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finanțare</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trebuie</w:t>
      </w:r>
      <w:proofErr w:type="spellEnd"/>
      <w:r w:rsidRPr="004E6374">
        <w:rPr>
          <w:rFonts w:ascii="Trebuchet MS" w:hAnsi="Trebuchet MS" w:cs="Trebuchet MS"/>
          <w:color w:val="000000"/>
          <w:sz w:val="22"/>
          <w:szCs w:val="22"/>
        </w:rPr>
        <w:t xml:space="preserve"> </w:t>
      </w:r>
      <w:proofErr w:type="spellStart"/>
      <w:r w:rsidRPr="004E6374">
        <w:rPr>
          <w:rFonts w:ascii="Trebuchet MS" w:hAnsi="Trebuchet MS" w:cs="Trebuchet MS"/>
          <w:color w:val="000000"/>
          <w:sz w:val="22"/>
          <w:szCs w:val="22"/>
        </w:rPr>
        <w:t>să</w:t>
      </w:r>
      <w:proofErr w:type="spellEnd"/>
      <w:r w:rsidRPr="004E6374">
        <w:rPr>
          <w:rFonts w:ascii="Trebuchet MS" w:hAnsi="Trebuchet MS" w:cs="Trebuchet MS"/>
          <w:color w:val="000000"/>
          <w:sz w:val="22"/>
          <w:szCs w:val="22"/>
        </w:rPr>
        <w:t xml:space="preserve"> fie pe </w:t>
      </w:r>
      <w:proofErr w:type="spellStart"/>
      <w:r w:rsidRPr="004E6374">
        <w:rPr>
          <w:rFonts w:ascii="Trebuchet MS" w:hAnsi="Trebuchet MS" w:cs="Trebuchet MS"/>
          <w:color w:val="000000"/>
          <w:sz w:val="22"/>
          <w:szCs w:val="22"/>
        </w:rPr>
        <w:t>teritoriul</w:t>
      </w:r>
      <w:proofErr w:type="spellEnd"/>
      <w:r w:rsidRPr="004E6374">
        <w:rPr>
          <w:rFonts w:ascii="Trebuchet MS" w:hAnsi="Trebuchet MS" w:cs="Trebuchet MS"/>
          <w:color w:val="000000"/>
          <w:sz w:val="22"/>
          <w:szCs w:val="22"/>
        </w:rPr>
        <w:t xml:space="preserve"> GAL MH;</w:t>
      </w:r>
    </w:p>
    <w:p w14:paraId="63EFA0D6" w14:textId="77777777" w:rsidR="00EF70B5" w:rsidRDefault="00EF70B5" w:rsidP="003D2594">
      <w:pPr>
        <w:numPr>
          <w:ilvl w:val="0"/>
          <w:numId w:val="7"/>
        </w:numPr>
        <w:autoSpaceDE w:val="0"/>
        <w:autoSpaceDN w:val="0"/>
        <w:adjustRightInd w:val="0"/>
        <w:spacing w:line="23" w:lineRule="atLeast"/>
        <w:ind w:left="538" w:hanging="357"/>
        <w:jc w:val="both"/>
        <w:rPr>
          <w:rFonts w:ascii="Trebuchet MS" w:hAnsi="Trebuchet MS" w:cs="Trebuchet MS"/>
          <w:color w:val="000000"/>
          <w:sz w:val="22"/>
          <w:szCs w:val="22"/>
          <w:lang w:val="it-IT"/>
        </w:rPr>
      </w:pPr>
      <w:r w:rsidRPr="004E6374">
        <w:rPr>
          <w:rFonts w:ascii="Trebuchet MS" w:hAnsi="Trebuchet MS" w:cs="Trebuchet MS"/>
          <w:color w:val="000000"/>
          <w:sz w:val="22"/>
          <w:szCs w:val="22"/>
          <w:lang w:val="it-IT"/>
        </w:rPr>
        <w:t>Viabilitatea economică a proiectului trebuie să fie demonstrată pe baza prezentării unei documentații tehnico-economice.</w:t>
      </w:r>
    </w:p>
    <w:p w14:paraId="7AFA21FB" w14:textId="77777777" w:rsidR="00EF70B5" w:rsidRPr="008F5EF6" w:rsidRDefault="00EF70B5" w:rsidP="003D2594">
      <w:pPr>
        <w:numPr>
          <w:ilvl w:val="0"/>
          <w:numId w:val="7"/>
        </w:numPr>
        <w:autoSpaceDE w:val="0"/>
        <w:autoSpaceDN w:val="0"/>
        <w:adjustRightInd w:val="0"/>
        <w:spacing w:line="23" w:lineRule="atLeast"/>
        <w:ind w:left="538" w:hanging="357"/>
        <w:jc w:val="both"/>
        <w:rPr>
          <w:rFonts w:ascii="Calibri Light" w:hAnsi="Calibri Light" w:cs="Calibri Light"/>
          <w:color w:val="000000"/>
          <w:lang w:val="it-IT"/>
        </w:rPr>
      </w:pPr>
      <w:proofErr w:type="spellStart"/>
      <w:r w:rsidRPr="008F5EF6">
        <w:rPr>
          <w:rFonts w:ascii="Calibri Light" w:hAnsi="Calibri Light" w:cs="Calibri Light"/>
        </w:rPr>
        <w:t>Solicitantul</w:t>
      </w:r>
      <w:proofErr w:type="spellEnd"/>
      <w:r w:rsidRPr="008F5EF6">
        <w:rPr>
          <w:rFonts w:ascii="Calibri Light" w:hAnsi="Calibri Light" w:cs="Calibri Light"/>
        </w:rPr>
        <w:t xml:space="preserve"> </w:t>
      </w:r>
      <w:proofErr w:type="spellStart"/>
      <w:r w:rsidRPr="008F5EF6">
        <w:rPr>
          <w:rFonts w:ascii="Calibri Light" w:hAnsi="Calibri Light" w:cs="Calibri Light"/>
        </w:rPr>
        <w:t>va</w:t>
      </w:r>
      <w:proofErr w:type="spellEnd"/>
      <w:r w:rsidRPr="008F5EF6">
        <w:rPr>
          <w:rFonts w:ascii="Calibri Light" w:hAnsi="Calibri Light" w:cs="Calibri Light"/>
        </w:rPr>
        <w:t xml:space="preserve"> </w:t>
      </w:r>
      <w:proofErr w:type="spellStart"/>
      <w:r w:rsidRPr="008F5EF6">
        <w:rPr>
          <w:rFonts w:ascii="Calibri Light" w:hAnsi="Calibri Light" w:cs="Calibri Light"/>
        </w:rPr>
        <w:t>depune</w:t>
      </w:r>
      <w:proofErr w:type="spellEnd"/>
      <w:r w:rsidRPr="008F5EF6">
        <w:rPr>
          <w:rFonts w:ascii="Calibri Light" w:hAnsi="Calibri Light" w:cs="Calibri Light"/>
        </w:rPr>
        <w:t xml:space="preserve"> un </w:t>
      </w:r>
      <w:proofErr w:type="spellStart"/>
      <w:r w:rsidRPr="008F5EF6">
        <w:rPr>
          <w:rFonts w:ascii="Calibri Light" w:hAnsi="Calibri Light" w:cs="Calibri Light"/>
        </w:rPr>
        <w:t>acord</w:t>
      </w:r>
      <w:proofErr w:type="spellEnd"/>
      <w:r w:rsidRPr="008F5EF6">
        <w:rPr>
          <w:rFonts w:ascii="Calibri Light" w:hAnsi="Calibri Light" w:cs="Calibri Light"/>
        </w:rPr>
        <w:t xml:space="preserve"> de </w:t>
      </w:r>
      <w:proofErr w:type="spellStart"/>
      <w:r w:rsidRPr="008F5EF6">
        <w:rPr>
          <w:rFonts w:ascii="Calibri Light" w:hAnsi="Calibri Light" w:cs="Calibri Light"/>
        </w:rPr>
        <w:t>cooperare</w:t>
      </w:r>
      <w:proofErr w:type="spellEnd"/>
      <w:r w:rsidRPr="008F5EF6">
        <w:rPr>
          <w:rFonts w:ascii="Calibri Light" w:hAnsi="Calibri Light" w:cs="Calibri Light"/>
        </w:rPr>
        <w:t xml:space="preserve"> care face </w:t>
      </w:r>
      <w:proofErr w:type="spellStart"/>
      <w:r w:rsidRPr="008F5EF6">
        <w:rPr>
          <w:rFonts w:ascii="Calibri Light" w:hAnsi="Calibri Light" w:cs="Calibri Light"/>
        </w:rPr>
        <w:t>referire</w:t>
      </w:r>
      <w:proofErr w:type="spellEnd"/>
      <w:r w:rsidRPr="008F5EF6">
        <w:rPr>
          <w:rFonts w:ascii="Calibri Light" w:hAnsi="Calibri Light" w:cs="Calibri Light"/>
        </w:rPr>
        <w:t xml:space="preserve"> la o </w:t>
      </w:r>
      <w:proofErr w:type="spellStart"/>
      <w:r w:rsidRPr="008F5EF6">
        <w:rPr>
          <w:rFonts w:ascii="Calibri Light" w:hAnsi="Calibri Light" w:cs="Calibri Light"/>
        </w:rPr>
        <w:t>perioadă</w:t>
      </w:r>
      <w:proofErr w:type="spellEnd"/>
      <w:r w:rsidRPr="008F5EF6">
        <w:rPr>
          <w:rFonts w:ascii="Calibri Light" w:hAnsi="Calibri Light" w:cs="Calibri Light"/>
        </w:rPr>
        <w:t xml:space="preserve"> de </w:t>
      </w:r>
      <w:proofErr w:type="spellStart"/>
      <w:r w:rsidRPr="008F5EF6">
        <w:rPr>
          <w:rFonts w:ascii="Calibri Light" w:hAnsi="Calibri Light" w:cs="Calibri Light"/>
        </w:rPr>
        <w:t>funcționare</w:t>
      </w:r>
      <w:proofErr w:type="spellEnd"/>
      <w:r w:rsidRPr="008F5EF6">
        <w:rPr>
          <w:rFonts w:ascii="Calibri Light" w:hAnsi="Calibri Light" w:cs="Calibri Light"/>
        </w:rPr>
        <w:t xml:space="preserve"> </w:t>
      </w:r>
      <w:proofErr w:type="spellStart"/>
      <w:r w:rsidRPr="008F5EF6">
        <w:rPr>
          <w:rFonts w:ascii="Calibri Light" w:hAnsi="Calibri Light" w:cs="Calibri Light"/>
        </w:rPr>
        <w:t>cel</w:t>
      </w:r>
      <w:proofErr w:type="spellEnd"/>
      <w:r w:rsidRPr="008F5EF6">
        <w:rPr>
          <w:rFonts w:ascii="Calibri Light" w:hAnsi="Calibri Light" w:cs="Calibri Light"/>
        </w:rPr>
        <w:t xml:space="preserve"> </w:t>
      </w:r>
      <w:proofErr w:type="spellStart"/>
      <w:r w:rsidRPr="008F5EF6">
        <w:rPr>
          <w:rFonts w:ascii="Calibri Light" w:hAnsi="Calibri Light" w:cs="Calibri Light"/>
        </w:rPr>
        <w:t>puțin</w:t>
      </w:r>
      <w:proofErr w:type="spellEnd"/>
      <w:r w:rsidRPr="008F5EF6">
        <w:rPr>
          <w:rFonts w:ascii="Calibri Light" w:hAnsi="Calibri Light" w:cs="Calibri Light"/>
        </w:rPr>
        <w:t xml:space="preserve"> </w:t>
      </w:r>
      <w:proofErr w:type="spellStart"/>
      <w:r w:rsidRPr="008F5EF6">
        <w:rPr>
          <w:rFonts w:ascii="Calibri Light" w:hAnsi="Calibri Light" w:cs="Calibri Light"/>
        </w:rPr>
        <w:t>egală</w:t>
      </w:r>
      <w:proofErr w:type="spellEnd"/>
      <w:r w:rsidRPr="008F5EF6">
        <w:rPr>
          <w:rFonts w:ascii="Calibri Light" w:hAnsi="Calibri Light" w:cs="Calibri Light"/>
        </w:rPr>
        <w:t xml:space="preserve"> cu </w:t>
      </w:r>
      <w:proofErr w:type="spellStart"/>
      <w:r w:rsidRPr="008F5EF6">
        <w:rPr>
          <w:rFonts w:ascii="Calibri Light" w:hAnsi="Calibri Light" w:cs="Calibri Light"/>
        </w:rPr>
        <w:t>perioada</w:t>
      </w:r>
      <w:proofErr w:type="spellEnd"/>
      <w:r w:rsidRPr="008F5EF6">
        <w:rPr>
          <w:rFonts w:ascii="Calibri Light" w:hAnsi="Calibri Light" w:cs="Calibri Light"/>
        </w:rPr>
        <w:t xml:space="preserve"> </w:t>
      </w:r>
      <w:proofErr w:type="spellStart"/>
      <w:r w:rsidRPr="008F5EF6">
        <w:rPr>
          <w:rFonts w:ascii="Calibri Light" w:hAnsi="Calibri Light" w:cs="Calibri Light"/>
        </w:rPr>
        <w:t>pentru</w:t>
      </w:r>
      <w:proofErr w:type="spellEnd"/>
      <w:r w:rsidRPr="008F5EF6">
        <w:rPr>
          <w:rFonts w:ascii="Calibri Light" w:hAnsi="Calibri Light" w:cs="Calibri Light"/>
        </w:rPr>
        <w:t xml:space="preserve"> care se </w:t>
      </w:r>
      <w:proofErr w:type="spellStart"/>
      <w:r w:rsidRPr="008F5EF6">
        <w:rPr>
          <w:rFonts w:ascii="Calibri Light" w:hAnsi="Calibri Light" w:cs="Calibri Light"/>
        </w:rPr>
        <w:t>acordă</w:t>
      </w:r>
      <w:proofErr w:type="spellEnd"/>
      <w:r w:rsidRPr="008F5EF6">
        <w:rPr>
          <w:rFonts w:ascii="Calibri Light" w:hAnsi="Calibri Light" w:cs="Calibri Light"/>
        </w:rPr>
        <w:t xml:space="preserve"> </w:t>
      </w:r>
      <w:proofErr w:type="spellStart"/>
      <w:r w:rsidRPr="008F5EF6">
        <w:rPr>
          <w:rFonts w:ascii="Calibri Light" w:hAnsi="Calibri Light" w:cs="Calibri Light"/>
        </w:rPr>
        <w:t>finanțarea</w:t>
      </w:r>
      <w:proofErr w:type="spellEnd"/>
      <w:r w:rsidRPr="008F5EF6">
        <w:rPr>
          <w:rFonts w:ascii="Calibri Light" w:hAnsi="Calibri Light" w:cs="Calibri Light"/>
        </w:rPr>
        <w:t>;</w:t>
      </w:r>
    </w:p>
    <w:p w14:paraId="68F69E21" w14:textId="77777777" w:rsidR="00EF70B5" w:rsidRPr="008F5EF6" w:rsidRDefault="00EF70B5" w:rsidP="003D2594">
      <w:pPr>
        <w:numPr>
          <w:ilvl w:val="0"/>
          <w:numId w:val="7"/>
        </w:numPr>
        <w:autoSpaceDE w:val="0"/>
        <w:autoSpaceDN w:val="0"/>
        <w:adjustRightInd w:val="0"/>
        <w:spacing w:line="23" w:lineRule="atLeast"/>
        <w:ind w:left="538" w:hanging="357"/>
        <w:jc w:val="both"/>
        <w:rPr>
          <w:rFonts w:ascii="Calibri Light" w:hAnsi="Calibri Light" w:cs="Calibri Light"/>
          <w:color w:val="000000"/>
          <w:lang w:val="it-IT"/>
        </w:rPr>
      </w:pPr>
      <w:proofErr w:type="spellStart"/>
      <w:r w:rsidRPr="008F5EF6">
        <w:rPr>
          <w:rFonts w:ascii="Calibri Light" w:hAnsi="Calibri Light" w:cs="Calibri Light"/>
        </w:rPr>
        <w:t>Pentru</w:t>
      </w:r>
      <w:proofErr w:type="spellEnd"/>
      <w:r w:rsidRPr="008F5EF6">
        <w:rPr>
          <w:rFonts w:ascii="Calibri Light" w:hAnsi="Calibri Light" w:cs="Calibri Light"/>
        </w:rPr>
        <w:t xml:space="preserve"> </w:t>
      </w:r>
      <w:proofErr w:type="spellStart"/>
      <w:r w:rsidRPr="008F5EF6">
        <w:rPr>
          <w:rFonts w:ascii="Calibri Light" w:hAnsi="Calibri Light" w:cs="Calibri Light"/>
        </w:rPr>
        <w:t>proiectele</w:t>
      </w:r>
      <w:proofErr w:type="spellEnd"/>
      <w:r w:rsidRPr="008F5EF6">
        <w:rPr>
          <w:rFonts w:ascii="Calibri Light" w:hAnsi="Calibri Light" w:cs="Calibri Light"/>
        </w:rPr>
        <w:t xml:space="preserve"> legate de </w:t>
      </w:r>
      <w:proofErr w:type="spellStart"/>
      <w:r w:rsidRPr="008F5EF6">
        <w:rPr>
          <w:rFonts w:ascii="Calibri Light" w:hAnsi="Calibri Light" w:cs="Calibri Light"/>
        </w:rPr>
        <w:t>lanțurile</w:t>
      </w:r>
      <w:proofErr w:type="spellEnd"/>
      <w:r w:rsidRPr="008F5EF6">
        <w:rPr>
          <w:rFonts w:ascii="Calibri Light" w:hAnsi="Calibri Light" w:cs="Calibri Light"/>
        </w:rPr>
        <w:t xml:space="preserve"> </w:t>
      </w:r>
      <w:proofErr w:type="spellStart"/>
      <w:r w:rsidRPr="008F5EF6">
        <w:rPr>
          <w:rFonts w:ascii="Calibri Light" w:hAnsi="Calibri Light" w:cs="Calibri Light"/>
        </w:rPr>
        <w:t>scurte</w:t>
      </w:r>
      <w:proofErr w:type="spellEnd"/>
      <w:r w:rsidRPr="008F5EF6">
        <w:rPr>
          <w:rFonts w:ascii="Calibri Light" w:hAnsi="Calibri Light" w:cs="Calibri Light"/>
        </w:rPr>
        <w:t xml:space="preserve"> de </w:t>
      </w:r>
      <w:proofErr w:type="spellStart"/>
      <w:r w:rsidRPr="008F5EF6">
        <w:rPr>
          <w:rFonts w:ascii="Calibri Light" w:hAnsi="Calibri Light" w:cs="Calibri Light"/>
        </w:rPr>
        <w:t>aprovizionare</w:t>
      </w:r>
      <w:proofErr w:type="spellEnd"/>
      <w:r w:rsidRPr="008F5EF6">
        <w:rPr>
          <w:rFonts w:ascii="Calibri Light" w:hAnsi="Calibri Light" w:cs="Calibri Light"/>
        </w:rPr>
        <w:t xml:space="preserve">, </w:t>
      </w:r>
      <w:proofErr w:type="spellStart"/>
      <w:r w:rsidRPr="008F5EF6">
        <w:rPr>
          <w:rFonts w:ascii="Calibri Light" w:hAnsi="Calibri Light" w:cs="Calibri Light"/>
        </w:rPr>
        <w:t>solicitantul</w:t>
      </w:r>
      <w:proofErr w:type="spellEnd"/>
      <w:r w:rsidRPr="008F5EF6">
        <w:rPr>
          <w:rFonts w:ascii="Calibri Light" w:hAnsi="Calibri Light" w:cs="Calibri Light"/>
        </w:rPr>
        <w:t xml:space="preserve"> </w:t>
      </w:r>
      <w:proofErr w:type="spellStart"/>
      <w:r w:rsidRPr="008F5EF6">
        <w:rPr>
          <w:rFonts w:ascii="Calibri Light" w:hAnsi="Calibri Light" w:cs="Calibri Light"/>
        </w:rPr>
        <w:t>va</w:t>
      </w:r>
      <w:proofErr w:type="spellEnd"/>
      <w:r w:rsidRPr="008F5EF6">
        <w:rPr>
          <w:rFonts w:ascii="Calibri Light" w:hAnsi="Calibri Light" w:cs="Calibri Light"/>
        </w:rPr>
        <w:t xml:space="preserve"> </w:t>
      </w:r>
      <w:proofErr w:type="spellStart"/>
      <w:r w:rsidRPr="008F5EF6">
        <w:rPr>
          <w:rFonts w:ascii="Calibri Light" w:hAnsi="Calibri Light" w:cs="Calibri Light"/>
        </w:rPr>
        <w:t>depune</w:t>
      </w:r>
      <w:proofErr w:type="spellEnd"/>
      <w:r w:rsidRPr="008F5EF6">
        <w:rPr>
          <w:rFonts w:ascii="Calibri Light" w:hAnsi="Calibri Light" w:cs="Calibri Light"/>
        </w:rPr>
        <w:t xml:space="preserve"> un </w:t>
      </w:r>
      <w:proofErr w:type="spellStart"/>
      <w:r w:rsidRPr="008F5EF6">
        <w:rPr>
          <w:rFonts w:ascii="Calibri Light" w:hAnsi="Calibri Light" w:cs="Calibri Light"/>
        </w:rPr>
        <w:t>studiu</w:t>
      </w:r>
      <w:proofErr w:type="spellEnd"/>
      <w:r w:rsidRPr="008F5EF6">
        <w:rPr>
          <w:rFonts w:ascii="Calibri Light" w:hAnsi="Calibri Light" w:cs="Calibri Light"/>
        </w:rPr>
        <w:t xml:space="preserve">/plan, </w:t>
      </w:r>
      <w:proofErr w:type="spellStart"/>
      <w:r w:rsidRPr="008F5EF6">
        <w:rPr>
          <w:rFonts w:ascii="Calibri Light" w:hAnsi="Calibri Light" w:cs="Calibri Light"/>
        </w:rPr>
        <w:t>privitor</w:t>
      </w:r>
      <w:proofErr w:type="spellEnd"/>
      <w:r w:rsidRPr="008F5EF6">
        <w:rPr>
          <w:rFonts w:ascii="Calibri Light" w:hAnsi="Calibri Light" w:cs="Calibri Light"/>
        </w:rPr>
        <w:t xml:space="preserve"> la </w:t>
      </w:r>
      <w:proofErr w:type="spellStart"/>
      <w:r w:rsidRPr="008F5EF6">
        <w:rPr>
          <w:rFonts w:ascii="Calibri Light" w:hAnsi="Calibri Light" w:cs="Calibri Light"/>
        </w:rPr>
        <w:t>conceptul</w:t>
      </w:r>
      <w:proofErr w:type="spellEnd"/>
      <w:r w:rsidRPr="008F5EF6">
        <w:rPr>
          <w:rFonts w:ascii="Calibri Light" w:hAnsi="Calibri Light" w:cs="Calibri Light"/>
        </w:rPr>
        <w:t xml:space="preserve"> de </w:t>
      </w:r>
      <w:proofErr w:type="spellStart"/>
      <w:r w:rsidRPr="008F5EF6">
        <w:rPr>
          <w:rFonts w:ascii="Calibri Light" w:hAnsi="Calibri Light" w:cs="Calibri Light"/>
        </w:rPr>
        <w:t>proiect</w:t>
      </w:r>
      <w:proofErr w:type="spellEnd"/>
      <w:r w:rsidRPr="008F5EF6">
        <w:rPr>
          <w:rFonts w:ascii="Calibri Light" w:hAnsi="Calibri Light" w:cs="Calibri Light"/>
        </w:rPr>
        <w:t xml:space="preserve"> </w:t>
      </w:r>
      <w:proofErr w:type="spellStart"/>
      <w:r w:rsidRPr="008F5EF6">
        <w:rPr>
          <w:rFonts w:ascii="Calibri Light" w:hAnsi="Calibri Light" w:cs="Calibri Light"/>
        </w:rPr>
        <w:t>privind</w:t>
      </w:r>
      <w:proofErr w:type="spellEnd"/>
      <w:r w:rsidRPr="008F5EF6">
        <w:rPr>
          <w:rFonts w:ascii="Calibri Light" w:hAnsi="Calibri Light" w:cs="Calibri Light"/>
        </w:rPr>
        <w:t xml:space="preserve"> </w:t>
      </w:r>
      <w:proofErr w:type="spellStart"/>
      <w:r w:rsidRPr="008F5EF6">
        <w:rPr>
          <w:rFonts w:ascii="Calibri Light" w:hAnsi="Calibri Light" w:cs="Calibri Light"/>
        </w:rPr>
        <w:t>lanțul</w:t>
      </w:r>
      <w:proofErr w:type="spellEnd"/>
      <w:r w:rsidRPr="008F5EF6">
        <w:rPr>
          <w:rFonts w:ascii="Calibri Light" w:hAnsi="Calibri Light" w:cs="Calibri Light"/>
        </w:rPr>
        <w:t xml:space="preserve"> </w:t>
      </w:r>
      <w:proofErr w:type="spellStart"/>
      <w:r w:rsidRPr="008F5EF6">
        <w:rPr>
          <w:rFonts w:ascii="Calibri Light" w:hAnsi="Calibri Light" w:cs="Calibri Light"/>
        </w:rPr>
        <w:t>scurt</w:t>
      </w:r>
      <w:proofErr w:type="spellEnd"/>
      <w:r w:rsidRPr="008F5EF6">
        <w:rPr>
          <w:rFonts w:ascii="Calibri Light" w:hAnsi="Calibri Light" w:cs="Calibri Light"/>
        </w:rPr>
        <w:t xml:space="preserve"> de </w:t>
      </w:r>
      <w:proofErr w:type="spellStart"/>
      <w:r w:rsidRPr="008F5EF6">
        <w:rPr>
          <w:rFonts w:ascii="Calibri Light" w:hAnsi="Calibri Light" w:cs="Calibri Light"/>
        </w:rPr>
        <w:t>aprovizionare</w:t>
      </w:r>
      <w:proofErr w:type="spellEnd"/>
      <w:r w:rsidRPr="008F5EF6">
        <w:rPr>
          <w:rFonts w:ascii="Calibri Light" w:hAnsi="Calibri Light" w:cs="Calibri Light"/>
        </w:rPr>
        <w:t>;</w:t>
      </w:r>
    </w:p>
    <w:p w14:paraId="581D533F" w14:textId="77777777" w:rsidR="00EF70B5" w:rsidRPr="008F5EF6" w:rsidRDefault="00EF70B5" w:rsidP="003D2594">
      <w:pPr>
        <w:numPr>
          <w:ilvl w:val="0"/>
          <w:numId w:val="7"/>
        </w:numPr>
        <w:autoSpaceDE w:val="0"/>
        <w:autoSpaceDN w:val="0"/>
        <w:adjustRightInd w:val="0"/>
        <w:spacing w:line="23" w:lineRule="atLeast"/>
        <w:ind w:left="538" w:hanging="357"/>
        <w:jc w:val="both"/>
        <w:rPr>
          <w:rFonts w:ascii="Calibri Light" w:hAnsi="Calibri Light" w:cs="Calibri Light"/>
          <w:color w:val="000000"/>
          <w:lang w:val="it-IT"/>
        </w:rPr>
      </w:pPr>
      <w:proofErr w:type="spellStart"/>
      <w:r w:rsidRPr="008F5EF6">
        <w:rPr>
          <w:rFonts w:ascii="Calibri Light" w:hAnsi="Calibri Light" w:cs="Calibri Light"/>
        </w:rPr>
        <w:t>Pentru</w:t>
      </w:r>
      <w:proofErr w:type="spellEnd"/>
      <w:r w:rsidRPr="008F5EF6">
        <w:rPr>
          <w:rFonts w:ascii="Calibri Light" w:hAnsi="Calibri Light" w:cs="Calibri Light"/>
        </w:rPr>
        <w:t xml:space="preserve"> </w:t>
      </w:r>
      <w:proofErr w:type="spellStart"/>
      <w:r w:rsidRPr="008F5EF6">
        <w:rPr>
          <w:rFonts w:ascii="Calibri Light" w:hAnsi="Calibri Light" w:cs="Calibri Light"/>
        </w:rPr>
        <w:t>proiectele</w:t>
      </w:r>
      <w:proofErr w:type="spellEnd"/>
      <w:r w:rsidRPr="008F5EF6">
        <w:rPr>
          <w:rFonts w:ascii="Calibri Light" w:hAnsi="Calibri Light" w:cs="Calibri Light"/>
        </w:rPr>
        <w:t xml:space="preserve"> legate de </w:t>
      </w:r>
      <w:proofErr w:type="spellStart"/>
      <w:r w:rsidRPr="008F5EF6">
        <w:rPr>
          <w:rFonts w:ascii="Calibri Light" w:hAnsi="Calibri Light" w:cs="Calibri Light"/>
        </w:rPr>
        <w:t>piețele</w:t>
      </w:r>
      <w:proofErr w:type="spellEnd"/>
      <w:r w:rsidRPr="008F5EF6">
        <w:rPr>
          <w:rFonts w:ascii="Calibri Light" w:hAnsi="Calibri Light" w:cs="Calibri Light"/>
        </w:rPr>
        <w:t xml:space="preserve"> locale, </w:t>
      </w:r>
      <w:proofErr w:type="spellStart"/>
      <w:r w:rsidRPr="008F5EF6">
        <w:rPr>
          <w:rFonts w:ascii="Calibri Light" w:hAnsi="Calibri Light" w:cs="Calibri Light"/>
        </w:rPr>
        <w:t>solicitantul</w:t>
      </w:r>
      <w:proofErr w:type="spellEnd"/>
      <w:r w:rsidRPr="008F5EF6">
        <w:rPr>
          <w:rFonts w:ascii="Calibri Light" w:hAnsi="Calibri Light" w:cs="Calibri Light"/>
        </w:rPr>
        <w:t xml:space="preserve"> </w:t>
      </w:r>
      <w:proofErr w:type="spellStart"/>
      <w:r w:rsidRPr="008F5EF6">
        <w:rPr>
          <w:rFonts w:ascii="Calibri Light" w:hAnsi="Calibri Light" w:cs="Calibri Light"/>
        </w:rPr>
        <w:t>va</w:t>
      </w:r>
      <w:proofErr w:type="spellEnd"/>
      <w:r w:rsidRPr="008F5EF6">
        <w:rPr>
          <w:rFonts w:ascii="Calibri Light" w:hAnsi="Calibri Light" w:cs="Calibri Light"/>
        </w:rPr>
        <w:t xml:space="preserve"> </w:t>
      </w:r>
      <w:proofErr w:type="spellStart"/>
      <w:r w:rsidRPr="008F5EF6">
        <w:rPr>
          <w:rFonts w:ascii="Calibri Light" w:hAnsi="Calibri Light" w:cs="Calibri Light"/>
        </w:rPr>
        <w:t>prezinta</w:t>
      </w:r>
      <w:proofErr w:type="spellEnd"/>
      <w:r w:rsidRPr="008F5EF6">
        <w:rPr>
          <w:rFonts w:ascii="Calibri Light" w:hAnsi="Calibri Light" w:cs="Calibri Light"/>
        </w:rPr>
        <w:t xml:space="preserve"> un concept de marketing </w:t>
      </w:r>
      <w:proofErr w:type="spellStart"/>
      <w:r w:rsidRPr="008F5EF6">
        <w:rPr>
          <w:rFonts w:ascii="Calibri Light" w:hAnsi="Calibri Light" w:cs="Calibri Light"/>
        </w:rPr>
        <w:t>adaptat</w:t>
      </w:r>
      <w:proofErr w:type="spellEnd"/>
      <w:r w:rsidRPr="008F5EF6">
        <w:rPr>
          <w:rFonts w:ascii="Calibri Light" w:hAnsi="Calibri Light" w:cs="Calibri Light"/>
        </w:rPr>
        <w:t xml:space="preserve"> la </w:t>
      </w:r>
      <w:proofErr w:type="spellStart"/>
      <w:r w:rsidRPr="008F5EF6">
        <w:rPr>
          <w:rFonts w:ascii="Calibri Light" w:hAnsi="Calibri Light" w:cs="Calibri Light"/>
        </w:rPr>
        <w:t>piața</w:t>
      </w:r>
      <w:proofErr w:type="spellEnd"/>
      <w:r w:rsidRPr="008F5EF6">
        <w:rPr>
          <w:rFonts w:ascii="Calibri Light" w:hAnsi="Calibri Light" w:cs="Calibri Light"/>
        </w:rPr>
        <w:t xml:space="preserve"> </w:t>
      </w:r>
      <w:proofErr w:type="spellStart"/>
      <w:r w:rsidRPr="008F5EF6">
        <w:rPr>
          <w:rFonts w:ascii="Calibri Light" w:hAnsi="Calibri Light" w:cs="Calibri Light"/>
        </w:rPr>
        <w:t>locală</w:t>
      </w:r>
      <w:proofErr w:type="spellEnd"/>
      <w:r w:rsidRPr="008F5EF6">
        <w:rPr>
          <w:rFonts w:ascii="Calibri Light" w:hAnsi="Calibri Light" w:cs="Calibri Light"/>
        </w:rPr>
        <w:t xml:space="preserve"> care </w:t>
      </w:r>
      <w:proofErr w:type="spellStart"/>
      <w:r w:rsidRPr="008F5EF6">
        <w:rPr>
          <w:rFonts w:ascii="Calibri Light" w:hAnsi="Calibri Light" w:cs="Calibri Light"/>
        </w:rPr>
        <w:t>să</w:t>
      </w:r>
      <w:proofErr w:type="spellEnd"/>
      <w:r w:rsidRPr="008F5EF6">
        <w:rPr>
          <w:rFonts w:ascii="Calibri Light" w:hAnsi="Calibri Light" w:cs="Calibri Light"/>
        </w:rPr>
        <w:t xml:space="preserve"> </w:t>
      </w:r>
      <w:proofErr w:type="spellStart"/>
      <w:r w:rsidRPr="008F5EF6">
        <w:rPr>
          <w:rFonts w:ascii="Calibri Light" w:hAnsi="Calibri Light" w:cs="Calibri Light"/>
        </w:rPr>
        <w:t>cuprindă</w:t>
      </w:r>
      <w:proofErr w:type="spellEnd"/>
      <w:r w:rsidRPr="008F5EF6">
        <w:rPr>
          <w:rFonts w:ascii="Calibri Light" w:hAnsi="Calibri Light" w:cs="Calibri Light"/>
        </w:rPr>
        <w:t xml:space="preserve">, </w:t>
      </w:r>
      <w:proofErr w:type="spellStart"/>
      <w:r w:rsidRPr="008F5EF6">
        <w:rPr>
          <w:rFonts w:ascii="Calibri Light" w:hAnsi="Calibri Light" w:cs="Calibri Light"/>
        </w:rPr>
        <w:t>dacă</w:t>
      </w:r>
      <w:proofErr w:type="spellEnd"/>
      <w:r w:rsidRPr="008F5EF6">
        <w:rPr>
          <w:rFonts w:ascii="Calibri Light" w:hAnsi="Calibri Light" w:cs="Calibri Light"/>
        </w:rPr>
        <w:t xml:space="preserve"> </w:t>
      </w:r>
      <w:proofErr w:type="spellStart"/>
      <w:r w:rsidRPr="008F5EF6">
        <w:rPr>
          <w:rFonts w:ascii="Calibri Light" w:hAnsi="Calibri Light" w:cs="Calibri Light"/>
        </w:rPr>
        <w:t>este</w:t>
      </w:r>
      <w:proofErr w:type="spellEnd"/>
      <w:r w:rsidRPr="008F5EF6">
        <w:rPr>
          <w:rFonts w:ascii="Calibri Light" w:hAnsi="Calibri Light" w:cs="Calibri Light"/>
        </w:rPr>
        <w:t xml:space="preserve"> </w:t>
      </w:r>
      <w:proofErr w:type="spellStart"/>
      <w:r w:rsidRPr="008F5EF6">
        <w:rPr>
          <w:rFonts w:ascii="Calibri Light" w:hAnsi="Calibri Light" w:cs="Calibri Light"/>
        </w:rPr>
        <w:t>cazul</w:t>
      </w:r>
      <w:proofErr w:type="spellEnd"/>
      <w:r w:rsidRPr="008F5EF6">
        <w:rPr>
          <w:rFonts w:ascii="Calibri Light" w:hAnsi="Calibri Light" w:cs="Calibri Light"/>
        </w:rPr>
        <w:t xml:space="preserve">, </w:t>
      </w:r>
      <w:proofErr w:type="spellStart"/>
      <w:r w:rsidRPr="008F5EF6">
        <w:rPr>
          <w:rFonts w:ascii="Calibri Light" w:hAnsi="Calibri Light" w:cs="Calibri Light"/>
        </w:rPr>
        <w:t>și</w:t>
      </w:r>
      <w:proofErr w:type="spellEnd"/>
      <w:r w:rsidRPr="008F5EF6">
        <w:rPr>
          <w:rFonts w:ascii="Calibri Light" w:hAnsi="Calibri Light" w:cs="Calibri Light"/>
        </w:rPr>
        <w:t xml:space="preserve"> o </w:t>
      </w:r>
      <w:proofErr w:type="spellStart"/>
      <w:r w:rsidRPr="008F5EF6">
        <w:rPr>
          <w:rFonts w:ascii="Calibri Light" w:hAnsi="Calibri Light" w:cs="Calibri Light"/>
        </w:rPr>
        <w:t>descriere</w:t>
      </w:r>
      <w:proofErr w:type="spellEnd"/>
      <w:r w:rsidRPr="008F5EF6">
        <w:rPr>
          <w:rFonts w:ascii="Calibri Light" w:hAnsi="Calibri Light" w:cs="Calibri Light"/>
        </w:rPr>
        <w:t xml:space="preserve"> </w:t>
      </w:r>
      <w:proofErr w:type="gramStart"/>
      <w:r w:rsidRPr="008F5EF6">
        <w:rPr>
          <w:rFonts w:ascii="Calibri Light" w:hAnsi="Calibri Light" w:cs="Calibri Light"/>
        </w:rPr>
        <w:t>a</w:t>
      </w:r>
      <w:proofErr w:type="gramEnd"/>
      <w:r w:rsidRPr="008F5EF6">
        <w:rPr>
          <w:rFonts w:ascii="Calibri Light" w:hAnsi="Calibri Light" w:cs="Calibri Light"/>
        </w:rPr>
        <w:t xml:space="preserve"> </w:t>
      </w:r>
      <w:proofErr w:type="spellStart"/>
      <w:r w:rsidRPr="008F5EF6">
        <w:rPr>
          <w:rFonts w:ascii="Calibri Light" w:hAnsi="Calibri Light" w:cs="Calibri Light"/>
        </w:rPr>
        <w:t>activităților</w:t>
      </w:r>
      <w:proofErr w:type="spellEnd"/>
      <w:r w:rsidRPr="008F5EF6">
        <w:rPr>
          <w:rFonts w:ascii="Calibri Light" w:hAnsi="Calibri Light" w:cs="Calibri Light"/>
        </w:rPr>
        <w:t xml:space="preserve"> de </w:t>
      </w:r>
      <w:proofErr w:type="spellStart"/>
      <w:r w:rsidRPr="008F5EF6">
        <w:rPr>
          <w:rFonts w:ascii="Calibri Light" w:hAnsi="Calibri Light" w:cs="Calibri Light"/>
        </w:rPr>
        <w:t>promovare</w:t>
      </w:r>
      <w:proofErr w:type="spellEnd"/>
      <w:r w:rsidRPr="008F5EF6">
        <w:rPr>
          <w:rFonts w:ascii="Calibri Light" w:hAnsi="Calibri Light" w:cs="Calibri Light"/>
        </w:rPr>
        <w:t xml:space="preserve"> </w:t>
      </w:r>
      <w:proofErr w:type="spellStart"/>
      <w:r w:rsidRPr="008F5EF6">
        <w:rPr>
          <w:rFonts w:ascii="Calibri Light" w:hAnsi="Calibri Light" w:cs="Calibri Light"/>
        </w:rPr>
        <w:t>propuse</w:t>
      </w:r>
      <w:proofErr w:type="spellEnd"/>
      <w:r w:rsidRPr="008F5EF6">
        <w:rPr>
          <w:rFonts w:ascii="Calibri Light" w:hAnsi="Calibri Light" w:cs="Calibri Light"/>
        </w:rPr>
        <w:t>;</w:t>
      </w:r>
    </w:p>
    <w:p w14:paraId="780F6A01" w14:textId="77777777" w:rsidR="00EF70B5" w:rsidRPr="008F5EF6" w:rsidRDefault="00EF70B5" w:rsidP="003D2594">
      <w:pPr>
        <w:numPr>
          <w:ilvl w:val="0"/>
          <w:numId w:val="7"/>
        </w:numPr>
        <w:autoSpaceDE w:val="0"/>
        <w:autoSpaceDN w:val="0"/>
        <w:adjustRightInd w:val="0"/>
        <w:spacing w:line="23" w:lineRule="atLeast"/>
        <w:ind w:left="538" w:hanging="357"/>
        <w:jc w:val="both"/>
        <w:rPr>
          <w:rFonts w:ascii="Calibri Light" w:hAnsi="Calibri Light" w:cs="Calibri Light"/>
          <w:color w:val="000000"/>
          <w:lang w:val="it-IT"/>
        </w:rPr>
      </w:pPr>
      <w:proofErr w:type="spellStart"/>
      <w:r w:rsidRPr="008F5EF6">
        <w:rPr>
          <w:rFonts w:ascii="Calibri Light" w:hAnsi="Calibri Light" w:cs="Calibri Light"/>
        </w:rPr>
        <w:t>Proiectul</w:t>
      </w:r>
      <w:proofErr w:type="spellEnd"/>
      <w:r w:rsidRPr="008F5EF6">
        <w:rPr>
          <w:rFonts w:ascii="Calibri Light" w:hAnsi="Calibri Light" w:cs="Calibri Light"/>
        </w:rPr>
        <w:t xml:space="preserve"> de </w:t>
      </w:r>
      <w:proofErr w:type="spellStart"/>
      <w:r w:rsidRPr="008F5EF6">
        <w:rPr>
          <w:rFonts w:ascii="Calibri Light" w:hAnsi="Calibri Light" w:cs="Calibri Light"/>
        </w:rPr>
        <w:t>cooperare</w:t>
      </w:r>
      <w:proofErr w:type="spellEnd"/>
      <w:r w:rsidRPr="008F5EF6">
        <w:rPr>
          <w:rFonts w:ascii="Calibri Light" w:hAnsi="Calibri Light" w:cs="Calibri Light"/>
        </w:rPr>
        <w:t xml:space="preserve"> </w:t>
      </w:r>
      <w:proofErr w:type="spellStart"/>
      <w:r w:rsidRPr="008F5EF6">
        <w:rPr>
          <w:rFonts w:ascii="Calibri Light" w:hAnsi="Calibri Light" w:cs="Calibri Light"/>
        </w:rPr>
        <w:t>propus</w:t>
      </w:r>
      <w:proofErr w:type="spellEnd"/>
      <w:r w:rsidRPr="008F5EF6">
        <w:rPr>
          <w:rFonts w:ascii="Calibri Light" w:hAnsi="Calibri Light" w:cs="Calibri Light"/>
        </w:rPr>
        <w:t xml:space="preserve"> </w:t>
      </w:r>
      <w:proofErr w:type="spellStart"/>
      <w:r w:rsidRPr="008F5EF6">
        <w:rPr>
          <w:rFonts w:ascii="Calibri Light" w:hAnsi="Calibri Light" w:cs="Calibri Light"/>
        </w:rPr>
        <w:t>va</w:t>
      </w:r>
      <w:proofErr w:type="spellEnd"/>
      <w:r w:rsidRPr="008F5EF6">
        <w:rPr>
          <w:rFonts w:ascii="Calibri Light" w:hAnsi="Calibri Light" w:cs="Calibri Light"/>
        </w:rPr>
        <w:t xml:space="preserve"> fi </w:t>
      </w:r>
      <w:proofErr w:type="spellStart"/>
      <w:r w:rsidRPr="008F5EF6">
        <w:rPr>
          <w:rFonts w:ascii="Calibri Light" w:hAnsi="Calibri Light" w:cs="Calibri Light"/>
        </w:rPr>
        <w:t>nou</w:t>
      </w:r>
      <w:proofErr w:type="spellEnd"/>
      <w:r w:rsidRPr="008F5EF6">
        <w:rPr>
          <w:rFonts w:ascii="Calibri Light" w:hAnsi="Calibri Light" w:cs="Calibri Light"/>
        </w:rPr>
        <w:t xml:space="preserve"> </w:t>
      </w:r>
      <w:proofErr w:type="spellStart"/>
      <w:r w:rsidRPr="008F5EF6">
        <w:rPr>
          <w:rFonts w:ascii="Calibri Light" w:hAnsi="Calibri Light" w:cs="Calibri Light"/>
        </w:rPr>
        <w:t>și</w:t>
      </w:r>
      <w:proofErr w:type="spellEnd"/>
      <w:r w:rsidRPr="008F5EF6">
        <w:rPr>
          <w:rFonts w:ascii="Calibri Light" w:hAnsi="Calibri Light" w:cs="Calibri Light"/>
        </w:rPr>
        <w:t xml:space="preserve"> nu </w:t>
      </w:r>
      <w:proofErr w:type="spellStart"/>
      <w:r w:rsidRPr="008F5EF6">
        <w:rPr>
          <w:rFonts w:ascii="Calibri Light" w:hAnsi="Calibri Light" w:cs="Calibri Light"/>
        </w:rPr>
        <w:t>va</w:t>
      </w:r>
      <w:proofErr w:type="spellEnd"/>
      <w:r w:rsidRPr="008F5EF6">
        <w:rPr>
          <w:rFonts w:ascii="Calibri Light" w:hAnsi="Calibri Light" w:cs="Calibri Light"/>
        </w:rPr>
        <w:t xml:space="preserve"> fi </w:t>
      </w:r>
      <w:proofErr w:type="spellStart"/>
      <w:r w:rsidRPr="008F5EF6">
        <w:rPr>
          <w:rFonts w:ascii="Calibri Light" w:hAnsi="Calibri Light" w:cs="Calibri Light"/>
        </w:rPr>
        <w:t>în</w:t>
      </w:r>
      <w:proofErr w:type="spellEnd"/>
      <w:r w:rsidRPr="008F5EF6">
        <w:rPr>
          <w:rFonts w:ascii="Calibri Light" w:hAnsi="Calibri Light" w:cs="Calibri Light"/>
        </w:rPr>
        <w:t xml:space="preserve"> curs de </w:t>
      </w:r>
      <w:proofErr w:type="spellStart"/>
      <w:r w:rsidRPr="008F5EF6">
        <w:rPr>
          <w:rFonts w:ascii="Calibri Light" w:hAnsi="Calibri Light" w:cs="Calibri Light"/>
        </w:rPr>
        <w:t>defășurare</w:t>
      </w:r>
      <w:proofErr w:type="spellEnd"/>
      <w:r w:rsidRPr="008F5EF6">
        <w:rPr>
          <w:rFonts w:ascii="Calibri Light" w:hAnsi="Calibri Light" w:cs="Calibri Light"/>
        </w:rPr>
        <w:t xml:space="preserve"> </w:t>
      </w:r>
      <w:proofErr w:type="spellStart"/>
      <w:r w:rsidRPr="008F5EF6">
        <w:rPr>
          <w:rFonts w:ascii="Calibri Light" w:hAnsi="Calibri Light" w:cs="Calibri Light"/>
        </w:rPr>
        <w:t>sau</w:t>
      </w:r>
      <w:proofErr w:type="spellEnd"/>
      <w:r w:rsidRPr="008F5EF6">
        <w:rPr>
          <w:rFonts w:ascii="Calibri Light" w:hAnsi="Calibri Light" w:cs="Calibri Light"/>
        </w:rPr>
        <w:t xml:space="preserve"> </w:t>
      </w:r>
      <w:proofErr w:type="spellStart"/>
      <w:r w:rsidRPr="008F5EF6">
        <w:rPr>
          <w:rFonts w:ascii="Calibri Light" w:hAnsi="Calibri Light" w:cs="Calibri Light"/>
        </w:rPr>
        <w:t>finalizat</w:t>
      </w:r>
      <w:proofErr w:type="spellEnd"/>
      <w:r w:rsidRPr="008F5EF6">
        <w:rPr>
          <w:rFonts w:ascii="Calibri Light" w:hAnsi="Calibri Light" w:cs="Calibri Light"/>
        </w:rPr>
        <w:t>;</w:t>
      </w:r>
    </w:p>
    <w:p w14:paraId="0262AB91" w14:textId="77777777" w:rsidR="00EF70B5" w:rsidRPr="009B175F" w:rsidRDefault="00EF70B5" w:rsidP="003D2594">
      <w:pPr>
        <w:numPr>
          <w:ilvl w:val="0"/>
          <w:numId w:val="7"/>
        </w:numPr>
        <w:autoSpaceDE w:val="0"/>
        <w:autoSpaceDN w:val="0"/>
        <w:adjustRightInd w:val="0"/>
        <w:spacing w:line="23" w:lineRule="atLeast"/>
        <w:ind w:left="538" w:hanging="357"/>
        <w:jc w:val="both"/>
        <w:rPr>
          <w:rFonts w:ascii="Trebuchet MS" w:hAnsi="Trebuchet MS" w:cs="Trebuchet MS"/>
          <w:color w:val="000000"/>
          <w:sz w:val="22"/>
          <w:szCs w:val="22"/>
          <w:lang w:val="it-IT"/>
        </w:rPr>
      </w:pPr>
      <w:proofErr w:type="spellStart"/>
      <w:r w:rsidRPr="00E30EB3">
        <w:rPr>
          <w:rFonts w:ascii="Calibri Light" w:hAnsi="Calibri Light" w:cs="Calibri Light"/>
        </w:rPr>
        <w:t>Dacă</w:t>
      </w:r>
      <w:proofErr w:type="spellEnd"/>
      <w:r w:rsidRPr="00E30EB3">
        <w:rPr>
          <w:rFonts w:ascii="Calibri Light" w:hAnsi="Calibri Light" w:cs="Calibri Light"/>
        </w:rPr>
        <w:t xml:space="preserve"> </w:t>
      </w:r>
      <w:proofErr w:type="spellStart"/>
      <w:r w:rsidRPr="00E30EB3">
        <w:rPr>
          <w:rFonts w:ascii="Calibri Light" w:hAnsi="Calibri Light" w:cs="Calibri Light"/>
        </w:rPr>
        <w:t>este</w:t>
      </w:r>
      <w:proofErr w:type="spellEnd"/>
      <w:r w:rsidRPr="00E30EB3">
        <w:rPr>
          <w:rFonts w:ascii="Calibri Light" w:hAnsi="Calibri Light" w:cs="Calibri Light"/>
        </w:rPr>
        <w:t xml:space="preserve"> </w:t>
      </w:r>
      <w:proofErr w:type="spellStart"/>
      <w:r w:rsidRPr="00E30EB3">
        <w:rPr>
          <w:rFonts w:ascii="Calibri Light" w:hAnsi="Calibri Light" w:cs="Calibri Light"/>
        </w:rPr>
        <w:t>cazul</w:t>
      </w:r>
      <w:proofErr w:type="spellEnd"/>
      <w:r w:rsidRPr="009B175F">
        <w:rPr>
          <w:rFonts w:ascii="Calibri Light" w:hAnsi="Calibri Light" w:cs="Calibri Light"/>
        </w:rPr>
        <w:t xml:space="preserve">, </w:t>
      </w:r>
      <w:proofErr w:type="spellStart"/>
      <w:r w:rsidRPr="009B175F">
        <w:rPr>
          <w:rFonts w:ascii="Calibri Light" w:hAnsi="Calibri Light" w:cs="Calibri Light"/>
        </w:rPr>
        <w:t>solicitantul</w:t>
      </w:r>
      <w:proofErr w:type="spellEnd"/>
      <w:r w:rsidRPr="009B175F">
        <w:rPr>
          <w:rFonts w:ascii="Calibri Light" w:hAnsi="Calibri Light" w:cs="Calibri Light"/>
        </w:rPr>
        <w:t xml:space="preserve"> </w:t>
      </w:r>
      <w:proofErr w:type="spellStart"/>
      <w:r w:rsidRPr="009B175F">
        <w:rPr>
          <w:rFonts w:ascii="Calibri Light" w:hAnsi="Calibri Light" w:cs="Calibri Light"/>
        </w:rPr>
        <w:t>va</w:t>
      </w:r>
      <w:proofErr w:type="spellEnd"/>
      <w:r w:rsidRPr="009B175F">
        <w:rPr>
          <w:rFonts w:ascii="Calibri Light" w:hAnsi="Calibri Light" w:cs="Calibri Light"/>
        </w:rPr>
        <w:t xml:space="preserve"> </w:t>
      </w:r>
      <w:proofErr w:type="spellStart"/>
      <w:r w:rsidRPr="009B175F">
        <w:rPr>
          <w:rFonts w:ascii="Calibri Light" w:hAnsi="Calibri Light" w:cs="Calibri Light"/>
        </w:rPr>
        <w:t>respecta</w:t>
      </w:r>
      <w:proofErr w:type="spellEnd"/>
      <w:r w:rsidRPr="009B175F">
        <w:rPr>
          <w:rFonts w:ascii="Calibri Light" w:hAnsi="Calibri Light" w:cs="Calibri Light"/>
        </w:rPr>
        <w:t xml:space="preserve"> </w:t>
      </w:r>
      <w:proofErr w:type="spellStart"/>
      <w:r w:rsidRPr="009B175F">
        <w:rPr>
          <w:rFonts w:ascii="Calibri Light" w:hAnsi="Calibri Light" w:cs="Calibri Light"/>
        </w:rPr>
        <w:t>definițiile</w:t>
      </w:r>
      <w:proofErr w:type="spellEnd"/>
      <w:r w:rsidRPr="009B175F">
        <w:rPr>
          <w:rFonts w:ascii="Calibri Light" w:hAnsi="Calibri Light" w:cs="Calibri Light"/>
        </w:rPr>
        <w:t xml:space="preserve"> cu </w:t>
      </w:r>
      <w:proofErr w:type="spellStart"/>
      <w:r w:rsidRPr="009B175F">
        <w:rPr>
          <w:rFonts w:ascii="Calibri Light" w:hAnsi="Calibri Light" w:cs="Calibri Light"/>
        </w:rPr>
        <w:t>privire</w:t>
      </w:r>
      <w:proofErr w:type="spellEnd"/>
      <w:r w:rsidRPr="009B175F">
        <w:rPr>
          <w:rFonts w:ascii="Calibri Light" w:hAnsi="Calibri Light" w:cs="Calibri Light"/>
        </w:rPr>
        <w:t xml:space="preserve"> la </w:t>
      </w:r>
      <w:proofErr w:type="spellStart"/>
      <w:r w:rsidRPr="009B175F">
        <w:rPr>
          <w:rFonts w:ascii="Calibri Light" w:hAnsi="Calibri Light" w:cs="Calibri Light"/>
        </w:rPr>
        <w:t>lanțurile</w:t>
      </w:r>
      <w:proofErr w:type="spellEnd"/>
      <w:r w:rsidRPr="009B175F">
        <w:rPr>
          <w:rFonts w:ascii="Calibri Light" w:hAnsi="Calibri Light" w:cs="Calibri Light"/>
        </w:rPr>
        <w:t xml:space="preserve"> </w:t>
      </w:r>
      <w:proofErr w:type="spellStart"/>
      <w:r w:rsidRPr="009B175F">
        <w:rPr>
          <w:rFonts w:ascii="Calibri Light" w:hAnsi="Calibri Light" w:cs="Calibri Light"/>
        </w:rPr>
        <w:t>scurte</w:t>
      </w:r>
      <w:proofErr w:type="spellEnd"/>
      <w:r w:rsidRPr="009B175F">
        <w:rPr>
          <w:rFonts w:ascii="Calibri Light" w:hAnsi="Calibri Light" w:cs="Calibri Light"/>
        </w:rPr>
        <w:t xml:space="preserve"> de </w:t>
      </w:r>
      <w:proofErr w:type="spellStart"/>
      <w:r w:rsidRPr="009B175F">
        <w:rPr>
          <w:rFonts w:ascii="Calibri Light" w:hAnsi="Calibri Light" w:cs="Calibri Light"/>
        </w:rPr>
        <w:t>aprovizionare</w:t>
      </w:r>
      <w:proofErr w:type="spellEnd"/>
      <w:r w:rsidRPr="009B175F">
        <w:rPr>
          <w:rFonts w:ascii="Calibri Light" w:hAnsi="Calibri Light" w:cs="Calibri Light"/>
        </w:rPr>
        <w:t xml:space="preserve"> </w:t>
      </w:r>
      <w:proofErr w:type="spellStart"/>
      <w:r w:rsidRPr="009B175F">
        <w:rPr>
          <w:rFonts w:ascii="Calibri Light" w:hAnsi="Calibri Light" w:cs="Calibri Light"/>
        </w:rPr>
        <w:t>și</w:t>
      </w:r>
      <w:proofErr w:type="spellEnd"/>
      <w:r w:rsidRPr="009B175F">
        <w:rPr>
          <w:rFonts w:ascii="Calibri Light" w:hAnsi="Calibri Light" w:cs="Calibri Light"/>
        </w:rPr>
        <w:t xml:space="preserve"> </w:t>
      </w:r>
      <w:proofErr w:type="spellStart"/>
      <w:r w:rsidRPr="009B175F">
        <w:rPr>
          <w:rFonts w:ascii="Calibri Light" w:hAnsi="Calibri Light" w:cs="Calibri Light"/>
        </w:rPr>
        <w:t>piețele</w:t>
      </w:r>
      <w:proofErr w:type="spellEnd"/>
      <w:r w:rsidRPr="009B175F">
        <w:rPr>
          <w:rFonts w:ascii="Calibri Light" w:hAnsi="Calibri Light" w:cs="Calibri Light"/>
        </w:rPr>
        <w:t xml:space="preserve"> locale </w:t>
      </w:r>
      <w:proofErr w:type="spellStart"/>
      <w:r w:rsidRPr="009B175F">
        <w:rPr>
          <w:rFonts w:ascii="Calibri Light" w:hAnsi="Calibri Light" w:cs="Calibri Light"/>
        </w:rPr>
        <w:t>stabilite</w:t>
      </w:r>
      <w:proofErr w:type="spellEnd"/>
      <w:r w:rsidRPr="009B175F">
        <w:rPr>
          <w:rFonts w:ascii="Calibri Light" w:hAnsi="Calibri Light" w:cs="Calibri Light"/>
        </w:rPr>
        <w:t xml:space="preserve"> </w:t>
      </w:r>
      <w:proofErr w:type="spellStart"/>
      <w:r w:rsidRPr="009B175F">
        <w:rPr>
          <w:rFonts w:ascii="Calibri Light" w:hAnsi="Calibri Light" w:cs="Calibri Light"/>
        </w:rPr>
        <w:t>în</w:t>
      </w:r>
      <w:proofErr w:type="spellEnd"/>
      <w:r w:rsidRPr="009B175F">
        <w:rPr>
          <w:rFonts w:ascii="Calibri Light" w:hAnsi="Calibri Light" w:cs="Calibri Light"/>
        </w:rPr>
        <w:t xml:space="preserve"> </w:t>
      </w:r>
      <w:proofErr w:type="spellStart"/>
      <w:r w:rsidRPr="009B175F">
        <w:rPr>
          <w:rFonts w:ascii="Calibri Light" w:hAnsi="Calibri Light" w:cs="Calibri Light"/>
        </w:rPr>
        <w:t>conformitate</w:t>
      </w:r>
      <w:proofErr w:type="spellEnd"/>
      <w:r w:rsidRPr="009B175F">
        <w:rPr>
          <w:rFonts w:ascii="Calibri Light" w:hAnsi="Calibri Light" w:cs="Calibri Light"/>
        </w:rPr>
        <w:t xml:space="preserve"> cu </w:t>
      </w:r>
      <w:proofErr w:type="spellStart"/>
      <w:r w:rsidRPr="009B175F">
        <w:rPr>
          <w:rFonts w:ascii="Calibri Light" w:hAnsi="Calibri Light" w:cs="Calibri Light"/>
        </w:rPr>
        <w:t>prevederile</w:t>
      </w:r>
      <w:proofErr w:type="spellEnd"/>
      <w:r w:rsidRPr="009B175F">
        <w:rPr>
          <w:rFonts w:ascii="Calibri Light" w:hAnsi="Calibri Light" w:cs="Calibri Light"/>
        </w:rPr>
        <w:t xml:space="preserve"> din </w:t>
      </w:r>
      <w:proofErr w:type="spellStart"/>
      <w:r w:rsidRPr="009B175F">
        <w:rPr>
          <w:rFonts w:ascii="Calibri Light" w:hAnsi="Calibri Light" w:cs="Calibri Light"/>
        </w:rPr>
        <w:t>articolul</w:t>
      </w:r>
      <w:proofErr w:type="spellEnd"/>
      <w:r w:rsidRPr="009B175F">
        <w:rPr>
          <w:rFonts w:ascii="Calibri Light" w:hAnsi="Calibri Light" w:cs="Calibri Light"/>
        </w:rPr>
        <w:t xml:space="preserve"> 11 din </w:t>
      </w:r>
      <w:proofErr w:type="spellStart"/>
      <w:r w:rsidRPr="009B175F">
        <w:rPr>
          <w:rFonts w:ascii="Calibri Light" w:hAnsi="Calibri Light" w:cs="Calibri Light"/>
        </w:rPr>
        <w:t>Regulamentul</w:t>
      </w:r>
      <w:proofErr w:type="spellEnd"/>
      <w:r w:rsidRPr="009B175F">
        <w:rPr>
          <w:rFonts w:ascii="Calibri Light" w:hAnsi="Calibri Light" w:cs="Calibri Light"/>
        </w:rPr>
        <w:t xml:space="preserve"> (UE) nr. 807/2014</w:t>
      </w:r>
      <w:r>
        <w:rPr>
          <w:rFonts w:ascii="Calibri Light" w:hAnsi="Calibri Light" w:cs="Calibri Light"/>
        </w:rPr>
        <w:t>.</w:t>
      </w:r>
    </w:p>
    <w:p w14:paraId="1E5C8F40" w14:textId="77777777" w:rsidR="00EF70B5" w:rsidRPr="004E6374" w:rsidRDefault="00EF70B5" w:rsidP="00EF70B5">
      <w:pPr>
        <w:pStyle w:val="Default"/>
        <w:spacing w:line="23" w:lineRule="atLeast"/>
        <w:jc w:val="both"/>
        <w:rPr>
          <w:b/>
          <w:bCs/>
          <w:sz w:val="22"/>
          <w:szCs w:val="22"/>
        </w:rPr>
      </w:pPr>
    </w:p>
    <w:p w14:paraId="5FF05F38" w14:textId="77777777" w:rsidR="00EF70B5" w:rsidRPr="004E6374" w:rsidRDefault="00EF70B5" w:rsidP="00EF70B5">
      <w:pPr>
        <w:pStyle w:val="Default"/>
        <w:spacing w:line="23" w:lineRule="atLeast"/>
        <w:jc w:val="both"/>
        <w:rPr>
          <w:b/>
          <w:bCs/>
          <w:sz w:val="22"/>
          <w:szCs w:val="22"/>
        </w:rPr>
      </w:pPr>
      <w:r w:rsidRPr="004E6374">
        <w:rPr>
          <w:b/>
          <w:bCs/>
          <w:sz w:val="22"/>
          <w:szCs w:val="22"/>
        </w:rPr>
        <w:t xml:space="preserve">8. Criterii de selecție </w:t>
      </w:r>
    </w:p>
    <w:p w14:paraId="2381D770" w14:textId="77777777" w:rsidR="00EF70B5" w:rsidRPr="004E6374" w:rsidRDefault="00EF70B5" w:rsidP="00EF70B5">
      <w:pPr>
        <w:pStyle w:val="Default"/>
        <w:spacing w:line="23" w:lineRule="atLeast"/>
        <w:jc w:val="both"/>
        <w:rPr>
          <w:sz w:val="22"/>
          <w:szCs w:val="22"/>
        </w:rPr>
      </w:pPr>
    </w:p>
    <w:p w14:paraId="4732B356" w14:textId="77777777" w:rsidR="00EF70B5" w:rsidRPr="004E6374" w:rsidRDefault="00EF70B5" w:rsidP="00EF70B5">
      <w:pPr>
        <w:shd w:val="clear" w:color="auto" w:fill="FFFFFF"/>
        <w:spacing w:line="23" w:lineRule="atLeast"/>
        <w:jc w:val="both"/>
        <w:rPr>
          <w:rFonts w:ascii="Trebuchet MS" w:hAnsi="Trebuchet MS" w:cs="Trebuchet MS"/>
          <w:sz w:val="22"/>
          <w:szCs w:val="22"/>
          <w:lang w:val="ro-RO"/>
        </w:rPr>
      </w:pPr>
      <w:r w:rsidRPr="004E6374">
        <w:rPr>
          <w:rFonts w:ascii="Trebuchet MS" w:hAnsi="Trebuchet MS" w:cs="Trebuchet MS"/>
          <w:sz w:val="22"/>
          <w:szCs w:val="22"/>
          <w:lang w:val="ro-RO"/>
        </w:rPr>
        <w:t>Criterii de selecție care asigură abordarea de soluții ce corespund necesităților identificate:</w:t>
      </w:r>
    </w:p>
    <w:p w14:paraId="7F16C74D" w14:textId="77777777" w:rsidR="00EF70B5" w:rsidRPr="008F5EF6" w:rsidRDefault="00EF70B5" w:rsidP="003D2594">
      <w:pPr>
        <w:numPr>
          <w:ilvl w:val="0"/>
          <w:numId w:val="17"/>
        </w:numPr>
        <w:spacing w:before="240"/>
        <w:rPr>
          <w:rFonts w:ascii="Calibri Light" w:hAnsi="Calibri Light" w:cs="Calibri Light"/>
        </w:rPr>
      </w:pPr>
      <w:r w:rsidRPr="003B0D9E">
        <w:rPr>
          <w:rFonts w:ascii="Calibri Light" w:hAnsi="Calibri Light" w:cs="Calibri Light"/>
        </w:rPr>
        <w:t xml:space="preserve"> </w:t>
      </w:r>
      <w:proofErr w:type="spellStart"/>
      <w:r w:rsidRPr="008F5EF6">
        <w:rPr>
          <w:rFonts w:ascii="Calibri Light" w:hAnsi="Calibri Light" w:cs="Calibri Light"/>
        </w:rPr>
        <w:t>Principiul</w:t>
      </w:r>
      <w:proofErr w:type="spellEnd"/>
      <w:r w:rsidRPr="008F5EF6">
        <w:rPr>
          <w:rFonts w:ascii="Calibri Light" w:hAnsi="Calibri Light" w:cs="Calibri Light"/>
        </w:rPr>
        <w:t xml:space="preserve"> </w:t>
      </w:r>
      <w:proofErr w:type="spellStart"/>
      <w:r w:rsidRPr="008F5EF6">
        <w:rPr>
          <w:rFonts w:ascii="Calibri Light" w:hAnsi="Calibri Light" w:cs="Calibri Light"/>
        </w:rPr>
        <w:t>reprezentativității</w:t>
      </w:r>
      <w:proofErr w:type="spellEnd"/>
      <w:r w:rsidRPr="008F5EF6">
        <w:rPr>
          <w:rFonts w:ascii="Calibri Light" w:hAnsi="Calibri Light" w:cs="Calibri Light"/>
        </w:rPr>
        <w:t xml:space="preserve"> </w:t>
      </w:r>
      <w:proofErr w:type="spellStart"/>
      <w:r w:rsidRPr="008F5EF6">
        <w:rPr>
          <w:rFonts w:ascii="Calibri Light" w:hAnsi="Calibri Light" w:cs="Calibri Light"/>
        </w:rPr>
        <w:t>cooperării</w:t>
      </w:r>
      <w:proofErr w:type="spellEnd"/>
      <w:r w:rsidRPr="008F5EF6">
        <w:rPr>
          <w:rFonts w:ascii="Calibri Light" w:hAnsi="Calibri Light" w:cs="Calibri Light"/>
        </w:rPr>
        <w:t xml:space="preserve">, </w:t>
      </w:r>
      <w:proofErr w:type="spellStart"/>
      <w:r w:rsidRPr="008F5EF6">
        <w:rPr>
          <w:rFonts w:ascii="Calibri Light" w:hAnsi="Calibri Light" w:cs="Calibri Light"/>
        </w:rPr>
        <w:t>respectiv</w:t>
      </w:r>
      <w:proofErr w:type="spellEnd"/>
      <w:r w:rsidRPr="008F5EF6">
        <w:rPr>
          <w:rFonts w:ascii="Calibri Light" w:hAnsi="Calibri Light" w:cs="Calibri Light"/>
        </w:rPr>
        <w:t xml:space="preserve"> </w:t>
      </w:r>
      <w:proofErr w:type="spellStart"/>
      <w:r w:rsidRPr="008F5EF6">
        <w:rPr>
          <w:rFonts w:ascii="Calibri Light" w:hAnsi="Calibri Light" w:cs="Calibri Light"/>
        </w:rPr>
        <w:t>numărul</w:t>
      </w:r>
      <w:proofErr w:type="spellEnd"/>
      <w:r w:rsidRPr="008F5EF6">
        <w:rPr>
          <w:rFonts w:ascii="Calibri Light" w:hAnsi="Calibri Light" w:cs="Calibri Light"/>
        </w:rPr>
        <w:t xml:space="preserve"> de </w:t>
      </w:r>
      <w:proofErr w:type="spellStart"/>
      <w:r w:rsidRPr="008F5EF6">
        <w:rPr>
          <w:rFonts w:ascii="Calibri Light" w:hAnsi="Calibri Light" w:cs="Calibri Light"/>
        </w:rPr>
        <w:t>parteneri</w:t>
      </w:r>
      <w:proofErr w:type="spellEnd"/>
      <w:r w:rsidRPr="008F5EF6">
        <w:rPr>
          <w:rFonts w:ascii="Calibri Light" w:hAnsi="Calibri Light" w:cs="Calibri Light"/>
        </w:rPr>
        <w:t xml:space="preserve"> </w:t>
      </w:r>
      <w:proofErr w:type="spellStart"/>
      <w:r w:rsidRPr="008F5EF6">
        <w:rPr>
          <w:rFonts w:ascii="Calibri Light" w:hAnsi="Calibri Light" w:cs="Calibri Light"/>
        </w:rPr>
        <w:t>implicați</w:t>
      </w:r>
      <w:proofErr w:type="spellEnd"/>
      <w:r w:rsidRPr="008F5EF6">
        <w:rPr>
          <w:rFonts w:ascii="Calibri Light" w:hAnsi="Calibri Light" w:cs="Calibri Light"/>
        </w:rPr>
        <w:t>;</w:t>
      </w:r>
    </w:p>
    <w:p w14:paraId="27E8C5BE" w14:textId="77777777" w:rsidR="00EF70B5" w:rsidRPr="004E6374" w:rsidRDefault="00EF70B5" w:rsidP="00EF70B5">
      <w:pPr>
        <w:shd w:val="clear" w:color="auto" w:fill="FFFFFF"/>
        <w:spacing w:line="23" w:lineRule="atLeast"/>
        <w:jc w:val="both"/>
        <w:rPr>
          <w:rFonts w:ascii="Trebuchet MS" w:hAnsi="Trebuchet MS" w:cs="Trebuchet MS"/>
          <w:sz w:val="22"/>
          <w:szCs w:val="22"/>
          <w:lang w:val="ro-RO"/>
        </w:rPr>
      </w:pPr>
      <w:r>
        <w:rPr>
          <w:rFonts w:ascii="Calibri Light" w:hAnsi="Calibri Light" w:cs="Calibri Light"/>
        </w:rPr>
        <w:t xml:space="preserve">2)    </w:t>
      </w:r>
      <w:proofErr w:type="spellStart"/>
      <w:proofErr w:type="gramStart"/>
      <w:r w:rsidRPr="008F5EF6">
        <w:rPr>
          <w:rFonts w:ascii="Calibri Light" w:hAnsi="Calibri Light" w:cs="Calibri Light"/>
        </w:rPr>
        <w:t>Principiul</w:t>
      </w:r>
      <w:proofErr w:type="spellEnd"/>
      <w:r w:rsidRPr="008F5EF6">
        <w:rPr>
          <w:rFonts w:ascii="Calibri Light" w:hAnsi="Calibri Light" w:cs="Calibri Light"/>
        </w:rPr>
        <w:t xml:space="preserve">  </w:t>
      </w:r>
      <w:proofErr w:type="spellStart"/>
      <w:r w:rsidRPr="008F5EF6">
        <w:rPr>
          <w:rFonts w:ascii="Calibri Light" w:hAnsi="Calibri Light" w:cs="Calibri Light"/>
        </w:rPr>
        <w:t>structurii</w:t>
      </w:r>
      <w:proofErr w:type="spellEnd"/>
      <w:proofErr w:type="gramEnd"/>
      <w:r w:rsidRPr="008F5EF6">
        <w:rPr>
          <w:rFonts w:ascii="Calibri Light" w:hAnsi="Calibri Light" w:cs="Calibri Light"/>
        </w:rPr>
        <w:t xml:space="preserve"> </w:t>
      </w:r>
      <w:proofErr w:type="spellStart"/>
      <w:r w:rsidRPr="008F5EF6">
        <w:rPr>
          <w:rFonts w:ascii="Calibri Light" w:hAnsi="Calibri Light" w:cs="Calibri Light"/>
        </w:rPr>
        <w:t>adecvate</w:t>
      </w:r>
      <w:proofErr w:type="spellEnd"/>
      <w:r w:rsidRPr="008F5EF6">
        <w:rPr>
          <w:rFonts w:ascii="Calibri Light" w:hAnsi="Calibri Light" w:cs="Calibri Light"/>
        </w:rPr>
        <w:t xml:space="preserve"> de </w:t>
      </w:r>
      <w:proofErr w:type="spellStart"/>
      <w:r w:rsidRPr="008F5EF6">
        <w:rPr>
          <w:rFonts w:ascii="Calibri Light" w:hAnsi="Calibri Light" w:cs="Calibri Light"/>
        </w:rPr>
        <w:t>parteneriat</w:t>
      </w:r>
      <w:proofErr w:type="spellEnd"/>
      <w:r w:rsidRPr="008F5EF6">
        <w:rPr>
          <w:rFonts w:ascii="Calibri Light" w:hAnsi="Calibri Light" w:cs="Calibri Light"/>
        </w:rPr>
        <w:t xml:space="preserve">, pe </w:t>
      </w:r>
      <w:proofErr w:type="spellStart"/>
      <w:r w:rsidRPr="008F5EF6">
        <w:rPr>
          <w:rFonts w:ascii="Calibri Light" w:hAnsi="Calibri Light" w:cs="Calibri Light"/>
        </w:rPr>
        <w:t>baza</w:t>
      </w:r>
      <w:proofErr w:type="spellEnd"/>
      <w:r w:rsidRPr="008F5EF6">
        <w:rPr>
          <w:rFonts w:ascii="Calibri Light" w:hAnsi="Calibri Light" w:cs="Calibri Light"/>
        </w:rPr>
        <w:t xml:space="preserve"> </w:t>
      </w:r>
      <w:proofErr w:type="spellStart"/>
      <w:r w:rsidRPr="008F5EF6">
        <w:rPr>
          <w:rFonts w:ascii="Calibri Light" w:hAnsi="Calibri Light" w:cs="Calibri Light"/>
        </w:rPr>
        <w:t>obiectivului</w:t>
      </w:r>
      <w:proofErr w:type="spellEnd"/>
      <w:r w:rsidRPr="008F5EF6">
        <w:rPr>
          <w:rFonts w:ascii="Calibri Light" w:hAnsi="Calibri Light" w:cs="Calibri Light"/>
        </w:rPr>
        <w:t xml:space="preserve"> </w:t>
      </w:r>
      <w:proofErr w:type="spellStart"/>
      <w:r w:rsidRPr="008F5EF6">
        <w:rPr>
          <w:rFonts w:ascii="Calibri Light" w:hAnsi="Calibri Light" w:cs="Calibri Light"/>
        </w:rPr>
        <w:t>proiectului</w:t>
      </w:r>
      <w:proofErr w:type="spellEnd"/>
      <w:r w:rsidRPr="004E6374">
        <w:rPr>
          <w:rFonts w:ascii="Trebuchet MS" w:hAnsi="Trebuchet MS" w:cs="Trebuchet MS"/>
          <w:sz w:val="22"/>
          <w:szCs w:val="22"/>
          <w:lang w:val="ro-RO"/>
        </w:rPr>
        <w:t xml:space="preserve"> </w:t>
      </w:r>
    </w:p>
    <w:p w14:paraId="27F6CBBD" w14:textId="77777777" w:rsidR="00EF70B5" w:rsidRPr="004E6374" w:rsidRDefault="00EF70B5" w:rsidP="00EF70B5">
      <w:pPr>
        <w:shd w:val="clear" w:color="auto" w:fill="FFFFFF"/>
        <w:spacing w:line="23" w:lineRule="atLeast"/>
        <w:jc w:val="both"/>
        <w:rPr>
          <w:rFonts w:ascii="Trebuchet MS" w:hAnsi="Trebuchet MS" w:cs="Trebuchet MS"/>
          <w:sz w:val="22"/>
          <w:szCs w:val="22"/>
          <w:lang w:val="ro-RO"/>
        </w:rPr>
      </w:pPr>
      <w:r w:rsidRPr="004E6374">
        <w:rPr>
          <w:rFonts w:ascii="Trebuchet MS" w:hAnsi="Trebuchet MS" w:cs="Trebuchet MS"/>
          <w:sz w:val="22"/>
          <w:szCs w:val="22"/>
          <w:lang w:val="ro-RO"/>
        </w:rPr>
        <w:t xml:space="preserve">3) Principiul </w:t>
      </w:r>
      <w:proofErr w:type="spellStart"/>
      <w:r w:rsidRPr="004E6374">
        <w:rPr>
          <w:rFonts w:ascii="Trebuchet MS" w:hAnsi="Trebuchet MS" w:cs="Trebuchet MS"/>
          <w:sz w:val="22"/>
          <w:szCs w:val="22"/>
          <w:lang w:val="ro-RO"/>
        </w:rPr>
        <w:t>complementarităţii</w:t>
      </w:r>
      <w:proofErr w:type="spellEnd"/>
      <w:r w:rsidRPr="004E6374">
        <w:rPr>
          <w:rFonts w:ascii="Trebuchet MS" w:hAnsi="Trebuchet MS" w:cs="Trebuchet MS"/>
          <w:sz w:val="22"/>
          <w:szCs w:val="22"/>
          <w:lang w:val="ro-RO"/>
        </w:rPr>
        <w:t xml:space="preserve">: sprijinirea cu prioritate a beneficiarilor ce au în </w:t>
      </w:r>
      <w:proofErr w:type="spellStart"/>
      <w:r w:rsidRPr="004E6374">
        <w:rPr>
          <w:rFonts w:ascii="Trebuchet MS" w:hAnsi="Trebuchet MS" w:cs="Trebuchet MS"/>
          <w:sz w:val="22"/>
          <w:szCs w:val="22"/>
          <w:lang w:val="ro-RO"/>
        </w:rPr>
        <w:t>componenţă</w:t>
      </w:r>
      <w:proofErr w:type="spellEnd"/>
      <w:r w:rsidRPr="004E6374">
        <w:rPr>
          <w:rFonts w:ascii="Trebuchet MS" w:hAnsi="Trebuchet MS" w:cs="Trebuchet MS"/>
          <w:sz w:val="22"/>
          <w:szCs w:val="22"/>
          <w:lang w:val="ro-RO"/>
        </w:rPr>
        <w:t xml:space="preserve"> beneficiari ai măsurilor MA1, MA2 </w:t>
      </w:r>
      <w:proofErr w:type="spellStart"/>
      <w:r w:rsidRPr="004E6374">
        <w:rPr>
          <w:rFonts w:ascii="Trebuchet MS" w:hAnsi="Trebuchet MS" w:cs="Trebuchet MS"/>
          <w:sz w:val="22"/>
          <w:szCs w:val="22"/>
          <w:lang w:val="ro-RO"/>
        </w:rPr>
        <w:t>şi</w:t>
      </w:r>
      <w:proofErr w:type="spellEnd"/>
      <w:r w:rsidRPr="004E6374">
        <w:rPr>
          <w:rFonts w:ascii="Trebuchet MS" w:hAnsi="Trebuchet MS" w:cs="Trebuchet MS"/>
          <w:sz w:val="22"/>
          <w:szCs w:val="22"/>
          <w:lang w:val="ro-RO"/>
        </w:rPr>
        <w:t xml:space="preserve"> MA3 -  </w:t>
      </w:r>
      <w:proofErr w:type="spellStart"/>
      <w:r w:rsidRPr="004E6374">
        <w:rPr>
          <w:rFonts w:ascii="Trebuchet MS" w:hAnsi="Trebuchet MS" w:cs="Trebuchet MS"/>
          <w:sz w:val="22"/>
          <w:szCs w:val="22"/>
          <w:lang w:val="ro-RO"/>
        </w:rPr>
        <w:t>finanţate</w:t>
      </w:r>
      <w:proofErr w:type="spellEnd"/>
      <w:r w:rsidRPr="004E6374">
        <w:rPr>
          <w:rFonts w:ascii="Trebuchet MS" w:hAnsi="Trebuchet MS" w:cs="Trebuchet MS"/>
          <w:sz w:val="22"/>
          <w:szCs w:val="22"/>
          <w:lang w:val="ro-RO"/>
        </w:rPr>
        <w:t xml:space="preserve"> prin SDL GAL MH 2014 - 2020.</w:t>
      </w:r>
    </w:p>
    <w:p w14:paraId="41F2D09A" w14:textId="77777777" w:rsidR="00EF70B5" w:rsidRDefault="00EF70B5" w:rsidP="00EF70B5">
      <w:pPr>
        <w:pStyle w:val="Default"/>
        <w:spacing w:line="23" w:lineRule="atLeast"/>
        <w:jc w:val="both"/>
        <w:rPr>
          <w:sz w:val="22"/>
          <w:szCs w:val="22"/>
        </w:rPr>
      </w:pPr>
      <w:r>
        <w:rPr>
          <w:sz w:val="22"/>
          <w:szCs w:val="22"/>
        </w:rPr>
        <w:t>4</w:t>
      </w:r>
      <w:r w:rsidRPr="004E6374">
        <w:rPr>
          <w:sz w:val="22"/>
          <w:szCs w:val="22"/>
        </w:rPr>
        <w:t xml:space="preserve">) </w:t>
      </w:r>
      <w:proofErr w:type="spellStart"/>
      <w:r w:rsidRPr="004E6374">
        <w:rPr>
          <w:sz w:val="22"/>
          <w:szCs w:val="22"/>
        </w:rPr>
        <w:t>Prioritizarea</w:t>
      </w:r>
      <w:proofErr w:type="spellEnd"/>
      <w:r w:rsidRPr="004E6374">
        <w:rPr>
          <w:sz w:val="22"/>
          <w:szCs w:val="22"/>
        </w:rPr>
        <w:t xml:space="preserve"> accesului la serviciile aferente măsurii a fermelor mici și medii (ferme </w:t>
      </w:r>
      <w:r>
        <w:rPr>
          <w:sz w:val="22"/>
          <w:szCs w:val="22"/>
        </w:rPr>
        <w:t>intre 4.000 SO si 8000 SO; respectiv  8001 SO</w:t>
      </w:r>
      <w:r w:rsidRPr="00F126C3">
        <w:rPr>
          <w:sz w:val="22"/>
          <w:szCs w:val="22"/>
        </w:rPr>
        <w:t xml:space="preserve"> până în </w:t>
      </w:r>
      <w:r>
        <w:rPr>
          <w:sz w:val="22"/>
          <w:szCs w:val="22"/>
        </w:rPr>
        <w:t>12</w:t>
      </w:r>
      <w:r w:rsidRPr="000C025C">
        <w:rPr>
          <w:sz w:val="22"/>
          <w:szCs w:val="22"/>
        </w:rPr>
        <w:t>.000 SO)</w:t>
      </w:r>
    </w:p>
    <w:p w14:paraId="1B396D9A" w14:textId="77777777" w:rsidR="00EF70B5" w:rsidRDefault="00EF70B5" w:rsidP="00EF70B5">
      <w:pPr>
        <w:pStyle w:val="Default"/>
        <w:spacing w:line="23" w:lineRule="atLeast"/>
        <w:jc w:val="both"/>
        <w:rPr>
          <w:sz w:val="22"/>
          <w:szCs w:val="22"/>
        </w:rPr>
      </w:pPr>
      <w:r>
        <w:rPr>
          <w:sz w:val="22"/>
          <w:szCs w:val="22"/>
        </w:rPr>
        <w:t xml:space="preserve">4) Principiul </w:t>
      </w:r>
      <w:proofErr w:type="spellStart"/>
      <w:r>
        <w:rPr>
          <w:sz w:val="22"/>
          <w:szCs w:val="22"/>
        </w:rPr>
        <w:t>crearii</w:t>
      </w:r>
      <w:proofErr w:type="spellEnd"/>
      <w:r>
        <w:rPr>
          <w:sz w:val="22"/>
          <w:szCs w:val="22"/>
        </w:rPr>
        <w:t xml:space="preserve"> locurilor de munca</w:t>
      </w:r>
      <w:r w:rsidRPr="004E6374" w:rsidDel="00D04638">
        <w:rPr>
          <w:sz w:val="22"/>
          <w:szCs w:val="22"/>
        </w:rPr>
        <w:t xml:space="preserve"> </w:t>
      </w:r>
    </w:p>
    <w:p w14:paraId="052E75A1" w14:textId="77777777" w:rsidR="00EF70B5" w:rsidRPr="008F5EF6" w:rsidRDefault="00EF70B5" w:rsidP="00EF70B5">
      <w:pPr>
        <w:pStyle w:val="Default"/>
        <w:spacing w:line="23" w:lineRule="atLeast"/>
        <w:jc w:val="both"/>
        <w:rPr>
          <w:rFonts w:ascii="Calibri Light" w:hAnsi="Calibri Light" w:cs="Calibri Light"/>
        </w:rPr>
      </w:pPr>
      <w:r>
        <w:rPr>
          <w:rFonts w:ascii="Calibri Light" w:hAnsi="Calibri Light" w:cs="Calibri Light"/>
          <w:sz w:val="22"/>
          <w:szCs w:val="22"/>
        </w:rPr>
        <w:t>6</w:t>
      </w:r>
      <w:r w:rsidRPr="008F5EF6">
        <w:rPr>
          <w:rFonts w:ascii="Calibri Light" w:hAnsi="Calibri Light" w:cs="Calibri Light"/>
          <w:sz w:val="22"/>
          <w:szCs w:val="22"/>
        </w:rPr>
        <w:t xml:space="preserve">) </w:t>
      </w:r>
      <w:r w:rsidRPr="008F5EF6">
        <w:rPr>
          <w:rFonts w:ascii="Calibri Light" w:hAnsi="Calibri Light" w:cs="Calibri Light"/>
        </w:rPr>
        <w:t>Principiul valorii adăugate (parteneriatele care produc și comercializează produse cu valoare adăugată mare, care participă la scheme de calitate naționale și europene, produse din sistemele agricole HNV etc.);</w:t>
      </w:r>
    </w:p>
    <w:p w14:paraId="62635C4E" w14:textId="77777777" w:rsidR="00EF70B5" w:rsidRPr="00BA6762" w:rsidRDefault="00EF70B5" w:rsidP="00EF70B5">
      <w:pPr>
        <w:pStyle w:val="Default"/>
        <w:spacing w:line="23" w:lineRule="atLeast"/>
        <w:jc w:val="both"/>
        <w:rPr>
          <w:sz w:val="22"/>
          <w:szCs w:val="22"/>
        </w:rPr>
      </w:pPr>
      <w:r>
        <w:rPr>
          <w:rFonts w:ascii="Calibri Light" w:hAnsi="Calibri Light" w:cs="Calibri Light"/>
          <w:sz w:val="22"/>
          <w:szCs w:val="22"/>
        </w:rPr>
        <w:lastRenderedPageBreak/>
        <w:t>7</w:t>
      </w:r>
      <w:r w:rsidRPr="008F5EF6">
        <w:rPr>
          <w:rFonts w:ascii="Calibri Light" w:hAnsi="Calibri Light" w:cs="Calibri Light"/>
          <w:sz w:val="22"/>
          <w:szCs w:val="22"/>
        </w:rPr>
        <w:t xml:space="preserve">) </w:t>
      </w:r>
      <w:r w:rsidRPr="008F5EF6">
        <w:rPr>
          <w:rFonts w:ascii="Calibri Light" w:hAnsi="Calibri Light" w:cs="Calibri Light"/>
        </w:rPr>
        <w:t>Principiul “piețelor locale” (i.e. distanță geografică mai mică între punctul de producție și punctul de vânzare).</w:t>
      </w:r>
    </w:p>
    <w:p w14:paraId="18D90CBB" w14:textId="77777777" w:rsidR="00EF70B5" w:rsidRPr="004E6374" w:rsidRDefault="00EF70B5" w:rsidP="00EF70B5">
      <w:pPr>
        <w:pStyle w:val="Default"/>
        <w:spacing w:line="23" w:lineRule="atLeast"/>
        <w:jc w:val="both"/>
        <w:rPr>
          <w:sz w:val="22"/>
          <w:szCs w:val="22"/>
        </w:rPr>
      </w:pPr>
    </w:p>
    <w:p w14:paraId="59CA2717" w14:textId="77777777" w:rsidR="00EF70B5" w:rsidRPr="004E6374" w:rsidRDefault="00EF70B5" w:rsidP="00EF70B5">
      <w:pPr>
        <w:pStyle w:val="Default"/>
        <w:spacing w:line="23" w:lineRule="atLeast"/>
        <w:jc w:val="both"/>
        <w:rPr>
          <w:b/>
          <w:bCs/>
          <w:sz w:val="22"/>
          <w:szCs w:val="22"/>
        </w:rPr>
      </w:pPr>
      <w:r w:rsidRPr="004E6374">
        <w:rPr>
          <w:b/>
          <w:bCs/>
          <w:sz w:val="22"/>
          <w:szCs w:val="22"/>
        </w:rPr>
        <w:t xml:space="preserve">9. Sume (aplicabile) și rata sprijinului </w:t>
      </w:r>
    </w:p>
    <w:p w14:paraId="3B4A904C" w14:textId="77777777" w:rsidR="00EF70B5" w:rsidRPr="004E6374" w:rsidRDefault="00EF70B5" w:rsidP="00EF70B5">
      <w:pPr>
        <w:pStyle w:val="Default"/>
        <w:spacing w:line="23" w:lineRule="atLeast"/>
        <w:jc w:val="both"/>
        <w:rPr>
          <w:sz w:val="22"/>
          <w:szCs w:val="22"/>
        </w:rPr>
      </w:pPr>
    </w:p>
    <w:p w14:paraId="368E7F83" w14:textId="77777777" w:rsidR="00EF70B5" w:rsidRPr="004E6374" w:rsidRDefault="00EF70B5" w:rsidP="00EF70B5">
      <w:pPr>
        <w:shd w:val="clear" w:color="auto" w:fill="FFFFFF"/>
        <w:spacing w:line="23" w:lineRule="atLeast"/>
        <w:jc w:val="both"/>
        <w:rPr>
          <w:rFonts w:ascii="Trebuchet MS" w:hAnsi="Trebuchet MS" w:cs="Trebuchet MS"/>
          <w:color w:val="000000"/>
          <w:sz w:val="22"/>
          <w:szCs w:val="22"/>
          <w:lang w:val="pt-BR"/>
        </w:rPr>
      </w:pPr>
      <w:r w:rsidRPr="004E6374">
        <w:rPr>
          <w:rFonts w:ascii="Trebuchet MS" w:hAnsi="Trebuchet MS" w:cs="Trebuchet MS"/>
          <w:color w:val="000000"/>
          <w:sz w:val="22"/>
          <w:szCs w:val="22"/>
          <w:lang w:val="pt-BR"/>
        </w:rPr>
        <w:t xml:space="preserve">Intensitatea sprijinului este de 100%. </w:t>
      </w:r>
    </w:p>
    <w:p w14:paraId="13BE9E82" w14:textId="05B008F9" w:rsidR="00EF70B5" w:rsidRDefault="00EF70B5" w:rsidP="00EF70B5">
      <w:pPr>
        <w:shd w:val="clear" w:color="auto" w:fill="FFFFFF"/>
        <w:jc w:val="both"/>
        <w:rPr>
          <w:rFonts w:ascii="Calibri Light" w:hAnsi="Calibri Light" w:cs="Calibri Light"/>
          <w:color w:val="000000"/>
          <w:sz w:val="22"/>
          <w:szCs w:val="22"/>
          <w:lang w:val="ro-RO" w:eastAsia="en-US"/>
        </w:rPr>
      </w:pPr>
      <w:r w:rsidRPr="00027E19">
        <w:rPr>
          <w:rFonts w:ascii="Calibri Light" w:hAnsi="Calibri Light" w:cs="Calibri Light"/>
          <w:color w:val="000000"/>
          <w:sz w:val="22"/>
          <w:szCs w:val="22"/>
          <w:lang w:val="ro-RO" w:eastAsia="en-US"/>
        </w:rPr>
        <w:t xml:space="preserve">Valoarea maxima a sprijinului: </w:t>
      </w:r>
      <w:r>
        <w:rPr>
          <w:rFonts w:ascii="Calibri Light" w:hAnsi="Calibri Light" w:cs="Calibri Light"/>
          <w:color w:val="000000"/>
          <w:sz w:val="22"/>
          <w:szCs w:val="22"/>
          <w:lang w:val="ro-RO" w:eastAsia="en-US"/>
        </w:rPr>
        <w:t xml:space="preserve"> </w:t>
      </w:r>
      <w:del w:id="5" w:author="Elena Curcean" w:date="2021-08-13T13:28:00Z">
        <w:r w:rsidR="00B36B5C" w:rsidDel="000D7380">
          <w:rPr>
            <w:rFonts w:ascii="Calibri Light" w:hAnsi="Calibri Light" w:cs="Calibri Light"/>
            <w:color w:val="000000"/>
            <w:sz w:val="22"/>
            <w:szCs w:val="22"/>
            <w:lang w:val="ro-RO" w:eastAsia="en-US"/>
          </w:rPr>
          <w:delText xml:space="preserve">96.817 </w:delText>
        </w:r>
      </w:del>
      <w:ins w:id="6" w:author="Elena Curcean" w:date="2021-08-13T13:28:00Z">
        <w:r w:rsidR="000D7380">
          <w:rPr>
            <w:rFonts w:ascii="Calibri Light" w:hAnsi="Calibri Light" w:cs="Calibri Light"/>
            <w:color w:val="000000"/>
            <w:sz w:val="22"/>
            <w:szCs w:val="22"/>
            <w:lang w:val="ro-RO" w:eastAsia="en-US"/>
          </w:rPr>
          <w:t xml:space="preserve"> 102337,04 </w:t>
        </w:r>
      </w:ins>
      <w:r w:rsidRPr="00027E19">
        <w:rPr>
          <w:rFonts w:ascii="Calibri Light" w:hAnsi="Calibri Light" w:cs="Calibri Light"/>
          <w:color w:val="000000"/>
          <w:sz w:val="22"/>
          <w:szCs w:val="22"/>
          <w:lang w:val="ro-RO" w:eastAsia="en-US"/>
        </w:rPr>
        <w:t>euro.</w:t>
      </w:r>
    </w:p>
    <w:p w14:paraId="12D39382" w14:textId="77777777" w:rsidR="00EF70B5" w:rsidRPr="00A61F7F" w:rsidRDefault="00EF70B5" w:rsidP="00EF70B5">
      <w:pPr>
        <w:shd w:val="clear" w:color="auto" w:fill="FFFFFF"/>
        <w:jc w:val="both"/>
        <w:rPr>
          <w:rFonts w:ascii="Calibri Light" w:hAnsi="Calibri Light" w:cs="Calibri Light"/>
          <w:color w:val="000000"/>
          <w:sz w:val="22"/>
          <w:szCs w:val="22"/>
          <w:lang w:val="ro-RO" w:eastAsia="en-US"/>
        </w:rPr>
      </w:pPr>
      <w:r w:rsidRPr="00027E19">
        <w:rPr>
          <w:rFonts w:ascii="Calibri Light" w:hAnsi="Calibri Light" w:cs="Calibri Light"/>
          <w:sz w:val="22"/>
          <w:szCs w:val="22"/>
          <w:lang w:val="ro-RO" w:eastAsia="en-US"/>
        </w:rPr>
        <w:t xml:space="preserve">Costurile de </w:t>
      </w:r>
      <w:proofErr w:type="spellStart"/>
      <w:r w:rsidRPr="00027E19">
        <w:rPr>
          <w:rFonts w:ascii="Calibri Light" w:hAnsi="Calibri Light" w:cs="Calibri Light"/>
          <w:sz w:val="22"/>
          <w:szCs w:val="22"/>
          <w:lang w:val="ro-RO" w:eastAsia="en-US"/>
        </w:rPr>
        <w:t>funcţionare</w:t>
      </w:r>
      <w:proofErr w:type="spellEnd"/>
      <w:r w:rsidRPr="00027E19">
        <w:rPr>
          <w:rFonts w:ascii="Calibri Light" w:hAnsi="Calibri Light" w:cs="Calibri Light"/>
          <w:sz w:val="22"/>
          <w:szCs w:val="22"/>
          <w:lang w:val="ro-RO" w:eastAsia="en-US"/>
        </w:rPr>
        <w:t xml:space="preserve"> a cooperării nu vor depăși 20% din valoarea maximă a sprijinului acordat pe proiect depus.</w:t>
      </w:r>
    </w:p>
    <w:p w14:paraId="59CE9121" w14:textId="77777777" w:rsidR="00EF70B5" w:rsidRPr="004E6374" w:rsidRDefault="00EF70B5" w:rsidP="00EF70B5">
      <w:pPr>
        <w:pStyle w:val="Default"/>
        <w:spacing w:line="23" w:lineRule="atLeast"/>
        <w:jc w:val="both"/>
        <w:rPr>
          <w:sz w:val="22"/>
          <w:szCs w:val="22"/>
        </w:rPr>
      </w:pPr>
      <w:r w:rsidRPr="004E6374">
        <w:rPr>
          <w:sz w:val="22"/>
          <w:szCs w:val="22"/>
        </w:rPr>
        <w:t xml:space="preserve">Valorile menționate sunt </w:t>
      </w:r>
      <w:proofErr w:type="spellStart"/>
      <w:r w:rsidRPr="004E6374">
        <w:rPr>
          <w:sz w:val="22"/>
          <w:szCs w:val="22"/>
        </w:rPr>
        <w:t>fudamentate</w:t>
      </w:r>
      <w:proofErr w:type="spellEnd"/>
      <w:r w:rsidRPr="004E6374">
        <w:rPr>
          <w:sz w:val="22"/>
          <w:szCs w:val="22"/>
        </w:rPr>
        <w:t xml:space="preserve"> pe de-o parte pe experiențe precedente de implementare, finanțate de entități private dar și pe estimări particularizate date de numărul potențialilor beneficiari direcți, numărul potențialilor beneficiari indirecți, natura activităților ce vor fi </w:t>
      </w:r>
      <w:proofErr w:type="spellStart"/>
      <w:r w:rsidRPr="004E6374">
        <w:rPr>
          <w:sz w:val="22"/>
          <w:szCs w:val="22"/>
        </w:rPr>
        <w:t>prioritizate</w:t>
      </w:r>
      <w:proofErr w:type="spellEnd"/>
      <w:r w:rsidRPr="004E6374">
        <w:rPr>
          <w:sz w:val="22"/>
          <w:szCs w:val="22"/>
        </w:rPr>
        <w:t>. Intensitatea sprijinului a fost stabilita la 100% datorită importanței pe care asocierea o are pentru dezvoltarea viitoare a agriculturii în GAL MH.</w:t>
      </w:r>
    </w:p>
    <w:p w14:paraId="64A293F3" w14:textId="77777777" w:rsidR="00EF70B5" w:rsidRPr="004E6374" w:rsidRDefault="00EF70B5" w:rsidP="00EF70B5">
      <w:pPr>
        <w:pStyle w:val="Default"/>
        <w:spacing w:line="23" w:lineRule="atLeast"/>
        <w:jc w:val="both"/>
        <w:rPr>
          <w:sz w:val="22"/>
          <w:szCs w:val="22"/>
        </w:rPr>
      </w:pPr>
      <w:r w:rsidRPr="004E6374">
        <w:rPr>
          <w:sz w:val="22"/>
          <w:szCs w:val="22"/>
        </w:rPr>
        <w:t xml:space="preserve">Sprijinul public nerambursabil va respecta prevederile R (CE) nr. 1407 / 2013 cu privire la sprijinul de </w:t>
      </w:r>
      <w:proofErr w:type="spellStart"/>
      <w:r w:rsidRPr="004E6374">
        <w:rPr>
          <w:sz w:val="22"/>
          <w:szCs w:val="22"/>
        </w:rPr>
        <w:t>minimis</w:t>
      </w:r>
      <w:proofErr w:type="spellEnd"/>
      <w:r w:rsidRPr="004E6374">
        <w:rPr>
          <w:sz w:val="22"/>
          <w:szCs w:val="22"/>
        </w:rPr>
        <w:t xml:space="preserve"> si nu va </w:t>
      </w:r>
      <w:proofErr w:type="spellStart"/>
      <w:r w:rsidRPr="004E6374">
        <w:rPr>
          <w:sz w:val="22"/>
          <w:szCs w:val="22"/>
        </w:rPr>
        <w:t>depasi</w:t>
      </w:r>
      <w:proofErr w:type="spellEnd"/>
      <w:r w:rsidRPr="004E6374">
        <w:rPr>
          <w:sz w:val="22"/>
          <w:szCs w:val="22"/>
        </w:rPr>
        <w:t xml:space="preserve"> </w:t>
      </w:r>
      <w:r w:rsidRPr="004E6374">
        <w:rPr>
          <w:b/>
          <w:sz w:val="22"/>
          <w:szCs w:val="22"/>
        </w:rPr>
        <w:t>200.000 de euro/beneficiar</w:t>
      </w:r>
      <w:r w:rsidRPr="004E6374">
        <w:rPr>
          <w:sz w:val="22"/>
          <w:szCs w:val="22"/>
        </w:rPr>
        <w:t xml:space="preserve"> pe 3 ani fiscali.</w:t>
      </w:r>
    </w:p>
    <w:p w14:paraId="4C12BFDF" w14:textId="77777777" w:rsidR="00EF70B5" w:rsidRPr="004E6374" w:rsidRDefault="00EF70B5" w:rsidP="00EF70B5">
      <w:pPr>
        <w:pStyle w:val="Default"/>
        <w:spacing w:line="23" w:lineRule="atLeast"/>
        <w:jc w:val="both"/>
        <w:rPr>
          <w:sz w:val="22"/>
          <w:szCs w:val="22"/>
        </w:rPr>
      </w:pPr>
    </w:p>
    <w:p w14:paraId="0657ABC0" w14:textId="77777777" w:rsidR="00EF70B5" w:rsidRPr="004E6374" w:rsidRDefault="00EF70B5" w:rsidP="00EF70B5">
      <w:pPr>
        <w:pStyle w:val="Default"/>
        <w:spacing w:line="23" w:lineRule="atLeast"/>
        <w:jc w:val="both"/>
        <w:rPr>
          <w:b/>
          <w:bCs/>
          <w:sz w:val="22"/>
          <w:szCs w:val="22"/>
        </w:rPr>
      </w:pPr>
      <w:r w:rsidRPr="004E6374">
        <w:rPr>
          <w:b/>
          <w:bCs/>
          <w:sz w:val="22"/>
          <w:szCs w:val="22"/>
        </w:rPr>
        <w:t xml:space="preserve">10. Indicatori de monitorizare </w:t>
      </w:r>
    </w:p>
    <w:p w14:paraId="6C64A124" w14:textId="77777777" w:rsidR="00EF70B5" w:rsidRPr="004E6374" w:rsidRDefault="00EF70B5" w:rsidP="00EF70B5">
      <w:pPr>
        <w:pStyle w:val="Default"/>
        <w:spacing w:line="23" w:lineRule="atLeast"/>
        <w:jc w:val="both"/>
        <w:rPr>
          <w:sz w:val="22"/>
          <w:szCs w:val="22"/>
        </w:rPr>
      </w:pPr>
    </w:p>
    <w:p w14:paraId="6B86CB5A" w14:textId="77777777" w:rsidR="00EF70B5" w:rsidRPr="004E6374" w:rsidRDefault="00EF70B5" w:rsidP="00EF70B5">
      <w:pPr>
        <w:spacing w:line="23" w:lineRule="atLeast"/>
        <w:jc w:val="both"/>
        <w:rPr>
          <w:rFonts w:ascii="Trebuchet MS" w:hAnsi="Trebuchet MS" w:cs="Trebuchet MS"/>
          <w:sz w:val="22"/>
          <w:szCs w:val="22"/>
          <w:lang w:val="it-IT"/>
        </w:rPr>
      </w:pPr>
      <w:r w:rsidRPr="004E6374">
        <w:rPr>
          <w:rFonts w:ascii="Trebuchet MS" w:hAnsi="Trebuchet MS" w:cs="Trebuchet MS"/>
          <w:sz w:val="22"/>
          <w:szCs w:val="22"/>
          <w:lang w:val="it-IT"/>
        </w:rPr>
        <w:t>Numărul de exploatații agricole care primesc Sprijin pentru participarea la sistemele de calitate, la piețele locale și la circuitele de aprovizionare scurte, precum și la grupuri/organizații de producători: 2</w:t>
      </w:r>
    </w:p>
    <w:p w14:paraId="2D341D7A" w14:textId="77777777" w:rsidR="00EF70B5" w:rsidRPr="004E6374" w:rsidRDefault="00EF70B5" w:rsidP="00EF70B5">
      <w:pPr>
        <w:spacing w:line="23" w:lineRule="atLeast"/>
        <w:jc w:val="both"/>
        <w:rPr>
          <w:rFonts w:ascii="Trebuchet MS" w:hAnsi="Trebuchet MS" w:cs="Trebuchet MS"/>
          <w:sz w:val="22"/>
          <w:szCs w:val="22"/>
          <w:lang w:val="pt-BR"/>
        </w:rPr>
      </w:pPr>
      <w:r w:rsidRPr="004E6374">
        <w:rPr>
          <w:rFonts w:ascii="Trebuchet MS" w:hAnsi="Trebuchet MS" w:cs="Trebuchet MS"/>
          <w:sz w:val="22"/>
          <w:szCs w:val="22"/>
          <w:lang w:val="pt-BR"/>
        </w:rPr>
        <w:t>Numărul total de operațiuni de cooperare sprijinite în cadrul măsurii de cooperare [articolul 35 din Regulamentul (UE) nr. 1305/2013: 1</w:t>
      </w:r>
      <w:r w:rsidRPr="004E6374">
        <w:rPr>
          <w:rFonts w:ascii="Trebuchet MS" w:hAnsi="Trebuchet MS" w:cs="Trebuchet MS"/>
          <w:color w:val="000000"/>
          <w:sz w:val="22"/>
          <w:szCs w:val="22"/>
          <w:lang w:val="pt-BR"/>
        </w:rPr>
        <w:t>;</w:t>
      </w:r>
    </w:p>
    <w:p w14:paraId="435BACCF" w14:textId="77777777" w:rsidR="00EF70B5" w:rsidRPr="004E6374" w:rsidRDefault="00EF70B5" w:rsidP="00EF70B5">
      <w:pPr>
        <w:spacing w:line="23" w:lineRule="atLeast"/>
        <w:jc w:val="both"/>
        <w:rPr>
          <w:rFonts w:ascii="Trebuchet MS" w:hAnsi="Trebuchet MS" w:cs="Trebuchet MS"/>
          <w:sz w:val="22"/>
          <w:szCs w:val="22"/>
          <w:lang w:val="pt-BR"/>
        </w:rPr>
      </w:pPr>
      <w:r w:rsidRPr="004E6374">
        <w:rPr>
          <w:rFonts w:ascii="Trebuchet MS" w:hAnsi="Trebuchet MS" w:cs="Trebuchet MS"/>
          <w:sz w:val="22"/>
          <w:szCs w:val="22"/>
          <w:lang w:val="pt-BR"/>
        </w:rPr>
        <w:t>Cheltuială publică totală: 74.304 euro</w:t>
      </w:r>
      <w:r w:rsidRPr="004E6374">
        <w:rPr>
          <w:rFonts w:ascii="Trebuchet MS" w:hAnsi="Trebuchet MS" w:cs="Trebuchet MS"/>
          <w:color w:val="000000"/>
          <w:sz w:val="22"/>
          <w:szCs w:val="22"/>
          <w:lang w:val="pt-BR"/>
        </w:rPr>
        <w:t>;</w:t>
      </w:r>
    </w:p>
    <w:p w14:paraId="2F0152B9" w14:textId="77777777" w:rsidR="00EF70B5" w:rsidRPr="004E6374" w:rsidRDefault="00EF70B5" w:rsidP="00EF70B5">
      <w:pPr>
        <w:spacing w:line="23" w:lineRule="atLeast"/>
        <w:jc w:val="both"/>
        <w:rPr>
          <w:rFonts w:ascii="Trebuchet MS" w:hAnsi="Trebuchet MS" w:cs="Trebuchet MS"/>
          <w:b/>
          <w:bCs/>
          <w:sz w:val="22"/>
          <w:szCs w:val="22"/>
          <w:lang w:val="pt-BR" w:eastAsia="ro-RO"/>
        </w:rPr>
      </w:pPr>
      <w:r w:rsidRPr="004E6374">
        <w:rPr>
          <w:rFonts w:ascii="Trebuchet MS" w:hAnsi="Trebuchet MS" w:cs="Trebuchet MS"/>
          <w:sz w:val="22"/>
          <w:szCs w:val="22"/>
          <w:lang w:val="pt-BR"/>
        </w:rPr>
        <w:t xml:space="preserve">Locuri de munca: </w:t>
      </w:r>
      <w:r>
        <w:rPr>
          <w:rFonts w:ascii="Trebuchet MS" w:hAnsi="Trebuchet MS" w:cs="Trebuchet MS"/>
          <w:sz w:val="22"/>
          <w:szCs w:val="22"/>
          <w:lang w:val="pt-BR"/>
        </w:rPr>
        <w:t>0</w:t>
      </w:r>
      <w:r w:rsidRPr="004E6374">
        <w:rPr>
          <w:rFonts w:ascii="Trebuchet MS" w:hAnsi="Trebuchet MS" w:cs="Trebuchet MS"/>
          <w:color w:val="000000"/>
          <w:sz w:val="22"/>
          <w:szCs w:val="22"/>
          <w:lang w:val="pt-BR"/>
        </w:rPr>
        <w:t>;</w:t>
      </w:r>
    </w:p>
    <w:p w14:paraId="60CF4EA8" w14:textId="77777777" w:rsidR="00EF70B5" w:rsidRPr="004E6374" w:rsidRDefault="00EF70B5" w:rsidP="00EF70B5">
      <w:pPr>
        <w:spacing w:line="23" w:lineRule="atLeast"/>
        <w:rPr>
          <w:rFonts w:ascii="Trebuchet MS" w:hAnsi="Trebuchet MS" w:cs="Trebuchet MS"/>
          <w:b/>
          <w:bCs/>
          <w:sz w:val="22"/>
          <w:szCs w:val="22"/>
          <w:lang w:val="pt-BR"/>
        </w:rPr>
      </w:pPr>
    </w:p>
    <w:p w14:paraId="0C097FDE" w14:textId="77777777" w:rsidR="00EF70B5" w:rsidRPr="004E6374" w:rsidRDefault="00EF70B5" w:rsidP="00EF70B5">
      <w:pPr>
        <w:spacing w:line="23" w:lineRule="atLeast"/>
        <w:rPr>
          <w:rFonts w:ascii="Trebuchet MS" w:hAnsi="Trebuchet MS" w:cs="Trebuchet MS"/>
          <w:b/>
          <w:bCs/>
          <w:sz w:val="22"/>
          <w:szCs w:val="22"/>
          <w:lang w:val="pt-BR"/>
        </w:rPr>
      </w:pPr>
    </w:p>
    <w:p w14:paraId="637B0C49" w14:textId="77777777" w:rsidR="00EF70B5" w:rsidRPr="004E6374" w:rsidRDefault="00EF70B5" w:rsidP="00EF70B5">
      <w:pPr>
        <w:spacing w:line="23" w:lineRule="atLeast"/>
        <w:rPr>
          <w:rFonts w:ascii="Trebuchet MS" w:hAnsi="Trebuchet MS" w:cs="Trebuchet MS"/>
          <w:b/>
          <w:bCs/>
          <w:sz w:val="22"/>
          <w:szCs w:val="22"/>
          <w:lang w:val="pt-BR"/>
        </w:rPr>
      </w:pPr>
    </w:p>
    <w:p w14:paraId="029345E8" w14:textId="77777777" w:rsidR="00EF70B5" w:rsidRPr="004E6374" w:rsidRDefault="00EF70B5" w:rsidP="00EF70B5">
      <w:pPr>
        <w:spacing w:line="23" w:lineRule="atLeast"/>
        <w:rPr>
          <w:rFonts w:ascii="Trebuchet MS" w:hAnsi="Trebuchet MS" w:cs="Trebuchet MS"/>
          <w:b/>
          <w:bCs/>
          <w:sz w:val="22"/>
          <w:szCs w:val="22"/>
          <w:lang w:val="pt-BR"/>
        </w:rPr>
      </w:pPr>
    </w:p>
    <w:p w14:paraId="66ED92A5" w14:textId="77777777" w:rsidR="00EF70B5" w:rsidRPr="004E6374" w:rsidRDefault="00EF70B5" w:rsidP="00EF70B5">
      <w:pPr>
        <w:spacing w:line="23" w:lineRule="atLeast"/>
        <w:rPr>
          <w:rFonts w:ascii="Trebuchet MS" w:hAnsi="Trebuchet MS" w:cs="Trebuchet MS"/>
          <w:b/>
          <w:bCs/>
          <w:sz w:val="22"/>
          <w:szCs w:val="22"/>
          <w:lang w:val="pt-BR"/>
        </w:rPr>
      </w:pPr>
    </w:p>
    <w:p w14:paraId="431FBB14" w14:textId="77777777" w:rsidR="00EF70B5" w:rsidRPr="004E6374" w:rsidRDefault="00EF70B5" w:rsidP="00EF70B5">
      <w:pPr>
        <w:spacing w:line="23" w:lineRule="atLeast"/>
        <w:rPr>
          <w:rFonts w:ascii="Trebuchet MS" w:hAnsi="Trebuchet MS" w:cs="Trebuchet MS"/>
          <w:b/>
          <w:bCs/>
          <w:sz w:val="22"/>
          <w:szCs w:val="22"/>
          <w:lang w:val="pt-BR"/>
        </w:rPr>
      </w:pPr>
    </w:p>
    <w:p w14:paraId="3358D7C4" w14:textId="77777777" w:rsidR="00EF70B5" w:rsidRPr="004E6374" w:rsidRDefault="00EF70B5" w:rsidP="00EF70B5">
      <w:pPr>
        <w:spacing w:line="23" w:lineRule="atLeast"/>
        <w:rPr>
          <w:rFonts w:ascii="Trebuchet MS" w:hAnsi="Trebuchet MS" w:cs="Trebuchet MS"/>
          <w:b/>
          <w:bCs/>
          <w:sz w:val="22"/>
          <w:szCs w:val="22"/>
          <w:lang w:val="pt-BR"/>
        </w:rPr>
      </w:pPr>
    </w:p>
    <w:p w14:paraId="725A4A73" w14:textId="77777777" w:rsidR="00EF70B5" w:rsidRPr="004E6374" w:rsidRDefault="00EF70B5" w:rsidP="00EF70B5">
      <w:pPr>
        <w:spacing w:line="23" w:lineRule="atLeast"/>
        <w:rPr>
          <w:rFonts w:ascii="Trebuchet MS" w:hAnsi="Trebuchet MS" w:cs="Trebuchet MS"/>
          <w:b/>
          <w:bCs/>
          <w:sz w:val="22"/>
          <w:szCs w:val="22"/>
          <w:lang w:val="pt-BR"/>
        </w:rPr>
      </w:pPr>
    </w:p>
    <w:p w14:paraId="0CE70C3A" w14:textId="77777777" w:rsidR="00EF70B5" w:rsidRPr="004E6374" w:rsidRDefault="00EF70B5" w:rsidP="00EF70B5">
      <w:pPr>
        <w:spacing w:line="23" w:lineRule="atLeast"/>
        <w:rPr>
          <w:rFonts w:ascii="Trebuchet MS" w:hAnsi="Trebuchet MS" w:cs="Trebuchet MS"/>
          <w:b/>
          <w:bCs/>
          <w:sz w:val="22"/>
          <w:szCs w:val="22"/>
          <w:lang w:val="pt-BR"/>
        </w:rPr>
      </w:pPr>
    </w:p>
    <w:p w14:paraId="16CCB6A9" w14:textId="77777777" w:rsidR="00EF70B5" w:rsidRPr="004E6374" w:rsidRDefault="00EF70B5" w:rsidP="00EF70B5">
      <w:pPr>
        <w:spacing w:line="23" w:lineRule="atLeast"/>
        <w:rPr>
          <w:rFonts w:ascii="Trebuchet MS" w:hAnsi="Trebuchet MS" w:cs="Trebuchet MS"/>
          <w:b/>
          <w:bCs/>
          <w:sz w:val="22"/>
          <w:szCs w:val="22"/>
          <w:lang w:val="pt-BR"/>
        </w:rPr>
      </w:pPr>
    </w:p>
    <w:p w14:paraId="46881D9A" w14:textId="77777777" w:rsidR="00EF70B5" w:rsidRPr="004E6374" w:rsidRDefault="00EF70B5" w:rsidP="00EF70B5">
      <w:pPr>
        <w:spacing w:line="23" w:lineRule="atLeast"/>
        <w:rPr>
          <w:rFonts w:ascii="Trebuchet MS" w:hAnsi="Trebuchet MS" w:cs="Trebuchet MS"/>
          <w:b/>
          <w:bCs/>
          <w:sz w:val="22"/>
          <w:szCs w:val="22"/>
          <w:lang w:val="pt-BR"/>
        </w:rPr>
      </w:pPr>
    </w:p>
    <w:p w14:paraId="6EE47D3A" w14:textId="77777777" w:rsidR="00EF70B5" w:rsidRPr="004E6374" w:rsidRDefault="00EF70B5" w:rsidP="00EF70B5">
      <w:pPr>
        <w:spacing w:line="23" w:lineRule="atLeast"/>
        <w:rPr>
          <w:rFonts w:ascii="Trebuchet MS" w:hAnsi="Trebuchet MS" w:cs="Trebuchet MS"/>
          <w:b/>
          <w:bCs/>
          <w:sz w:val="22"/>
          <w:szCs w:val="22"/>
          <w:lang w:val="pt-BR"/>
        </w:rPr>
      </w:pPr>
    </w:p>
    <w:p w14:paraId="4EA50392" w14:textId="77777777" w:rsidR="00EF70B5" w:rsidRPr="004E6374" w:rsidRDefault="00EF70B5" w:rsidP="00EF70B5">
      <w:pPr>
        <w:spacing w:line="23" w:lineRule="atLeast"/>
        <w:rPr>
          <w:rFonts w:ascii="Trebuchet MS" w:hAnsi="Trebuchet MS" w:cs="Trebuchet MS"/>
          <w:b/>
          <w:bCs/>
          <w:sz w:val="22"/>
          <w:szCs w:val="22"/>
          <w:lang w:val="pt-BR"/>
        </w:rPr>
      </w:pPr>
    </w:p>
    <w:p w14:paraId="2B86C84A" w14:textId="77777777" w:rsidR="00EF70B5" w:rsidRPr="004E6374" w:rsidRDefault="00EF70B5" w:rsidP="00EF70B5">
      <w:pPr>
        <w:pStyle w:val="Default"/>
        <w:spacing w:line="23" w:lineRule="atLeast"/>
        <w:jc w:val="both"/>
        <w:rPr>
          <w:b/>
          <w:bCs/>
          <w:sz w:val="22"/>
          <w:szCs w:val="22"/>
        </w:rPr>
      </w:pPr>
    </w:p>
    <w:p w14:paraId="6CBE86F6" w14:textId="77777777" w:rsidR="00EF70B5" w:rsidRPr="004E6374" w:rsidRDefault="00EF70B5" w:rsidP="00EF70B5">
      <w:pPr>
        <w:pStyle w:val="Default"/>
        <w:spacing w:line="23" w:lineRule="atLeast"/>
        <w:jc w:val="both"/>
        <w:rPr>
          <w:b/>
          <w:bCs/>
          <w:sz w:val="22"/>
          <w:szCs w:val="22"/>
        </w:rPr>
      </w:pPr>
    </w:p>
    <w:p w14:paraId="644C8187" w14:textId="77777777" w:rsidR="00EF70B5" w:rsidRDefault="00EF70B5" w:rsidP="00EF70B5">
      <w:pPr>
        <w:pStyle w:val="Default"/>
        <w:spacing w:line="23" w:lineRule="atLeast"/>
        <w:jc w:val="both"/>
        <w:rPr>
          <w:b/>
          <w:bCs/>
          <w:sz w:val="22"/>
          <w:szCs w:val="22"/>
        </w:rPr>
      </w:pPr>
    </w:p>
    <w:p w14:paraId="6612031D" w14:textId="77777777" w:rsidR="00EF70B5" w:rsidRPr="004E6374" w:rsidRDefault="00EF70B5" w:rsidP="00EF70B5">
      <w:pPr>
        <w:pStyle w:val="Default"/>
        <w:spacing w:line="23" w:lineRule="atLeast"/>
        <w:jc w:val="both"/>
        <w:rPr>
          <w:b/>
          <w:bCs/>
          <w:sz w:val="22"/>
          <w:szCs w:val="22"/>
        </w:rPr>
      </w:pPr>
    </w:p>
    <w:p w14:paraId="5C0E5F07" w14:textId="77777777" w:rsidR="00EF70B5" w:rsidRDefault="00EF70B5" w:rsidP="00EF70B5">
      <w:pPr>
        <w:pStyle w:val="Default"/>
        <w:spacing w:line="23" w:lineRule="atLeast"/>
        <w:jc w:val="both"/>
        <w:rPr>
          <w:b/>
          <w:bCs/>
          <w:sz w:val="22"/>
          <w:szCs w:val="22"/>
        </w:rPr>
      </w:pPr>
    </w:p>
    <w:p w14:paraId="2E60742C" w14:textId="77777777" w:rsidR="00EF70B5" w:rsidRDefault="00EF70B5" w:rsidP="00EF70B5">
      <w:pPr>
        <w:pStyle w:val="Default"/>
        <w:spacing w:line="23" w:lineRule="atLeast"/>
        <w:jc w:val="both"/>
        <w:rPr>
          <w:b/>
          <w:bCs/>
          <w:sz w:val="22"/>
          <w:szCs w:val="22"/>
        </w:rPr>
      </w:pPr>
    </w:p>
    <w:p w14:paraId="20499739" w14:textId="77777777" w:rsidR="00B36B5C" w:rsidRDefault="00B36B5C" w:rsidP="00EF70B5">
      <w:pPr>
        <w:pStyle w:val="Default"/>
        <w:spacing w:line="23" w:lineRule="atLeast"/>
        <w:jc w:val="both"/>
        <w:rPr>
          <w:b/>
          <w:bCs/>
          <w:sz w:val="22"/>
          <w:szCs w:val="22"/>
        </w:rPr>
      </w:pPr>
    </w:p>
    <w:p w14:paraId="72BA554B" w14:textId="77777777" w:rsidR="00B36B5C" w:rsidRDefault="00B36B5C" w:rsidP="00EF70B5">
      <w:pPr>
        <w:pStyle w:val="Default"/>
        <w:spacing w:line="23" w:lineRule="atLeast"/>
        <w:jc w:val="both"/>
        <w:rPr>
          <w:b/>
          <w:bCs/>
          <w:sz w:val="22"/>
          <w:szCs w:val="22"/>
        </w:rPr>
      </w:pPr>
    </w:p>
    <w:p w14:paraId="18535E34" w14:textId="77777777" w:rsidR="00B36B5C" w:rsidRDefault="00B36B5C" w:rsidP="00EF70B5">
      <w:pPr>
        <w:pStyle w:val="Default"/>
        <w:spacing w:line="23" w:lineRule="atLeast"/>
        <w:jc w:val="both"/>
        <w:rPr>
          <w:b/>
          <w:bCs/>
          <w:sz w:val="22"/>
          <w:szCs w:val="22"/>
        </w:rPr>
      </w:pPr>
    </w:p>
    <w:p w14:paraId="47AD92B2" w14:textId="77777777" w:rsidR="00B36B5C" w:rsidRDefault="00B36B5C" w:rsidP="00EF70B5">
      <w:pPr>
        <w:pStyle w:val="Default"/>
        <w:spacing w:line="23" w:lineRule="atLeast"/>
        <w:jc w:val="both"/>
        <w:rPr>
          <w:b/>
          <w:bCs/>
          <w:sz w:val="22"/>
          <w:szCs w:val="22"/>
        </w:rPr>
      </w:pPr>
    </w:p>
    <w:p w14:paraId="2F7481EB" w14:textId="77777777" w:rsidR="00B36B5C" w:rsidRDefault="00B36B5C" w:rsidP="00EF70B5">
      <w:pPr>
        <w:pStyle w:val="Default"/>
        <w:spacing w:line="23" w:lineRule="atLeast"/>
        <w:jc w:val="both"/>
        <w:rPr>
          <w:b/>
          <w:bCs/>
          <w:sz w:val="22"/>
          <w:szCs w:val="22"/>
        </w:rPr>
      </w:pPr>
    </w:p>
    <w:p w14:paraId="1F914447" w14:textId="77777777" w:rsidR="00B36B5C" w:rsidRDefault="00B36B5C" w:rsidP="00EF70B5">
      <w:pPr>
        <w:pStyle w:val="Default"/>
        <w:spacing w:line="23" w:lineRule="atLeast"/>
        <w:jc w:val="both"/>
        <w:rPr>
          <w:b/>
          <w:bCs/>
          <w:sz w:val="22"/>
          <w:szCs w:val="22"/>
        </w:rPr>
      </w:pPr>
    </w:p>
    <w:p w14:paraId="31D478AA" w14:textId="77777777" w:rsidR="00B36B5C" w:rsidRDefault="00B36B5C" w:rsidP="00EF70B5">
      <w:pPr>
        <w:pStyle w:val="Default"/>
        <w:spacing w:line="23" w:lineRule="atLeast"/>
        <w:jc w:val="both"/>
        <w:rPr>
          <w:b/>
          <w:bCs/>
          <w:sz w:val="22"/>
          <w:szCs w:val="22"/>
        </w:rPr>
      </w:pPr>
    </w:p>
    <w:p w14:paraId="2C2565C2" w14:textId="77777777" w:rsidR="00B36B5C" w:rsidRDefault="00B36B5C" w:rsidP="00EF70B5">
      <w:pPr>
        <w:pStyle w:val="Default"/>
        <w:spacing w:line="23" w:lineRule="atLeast"/>
        <w:jc w:val="both"/>
        <w:rPr>
          <w:b/>
          <w:bCs/>
          <w:sz w:val="22"/>
          <w:szCs w:val="22"/>
        </w:rPr>
      </w:pPr>
    </w:p>
    <w:p w14:paraId="4DCB31D4" w14:textId="77777777" w:rsidR="00B36B5C" w:rsidRDefault="00B36B5C" w:rsidP="00EF70B5">
      <w:pPr>
        <w:pStyle w:val="Default"/>
        <w:spacing w:line="23" w:lineRule="atLeast"/>
        <w:jc w:val="both"/>
        <w:rPr>
          <w:b/>
          <w:bCs/>
          <w:sz w:val="22"/>
          <w:szCs w:val="22"/>
        </w:rPr>
      </w:pPr>
    </w:p>
    <w:p w14:paraId="455593A7" w14:textId="7D06DE81" w:rsidR="00EF70B5" w:rsidRPr="004E6374" w:rsidDel="00502331" w:rsidRDefault="00EF70B5" w:rsidP="00EF70B5">
      <w:pPr>
        <w:pStyle w:val="Default"/>
        <w:spacing w:line="23" w:lineRule="atLeast"/>
        <w:jc w:val="both"/>
        <w:rPr>
          <w:del w:id="7" w:author="albu.bogdan.press@gmail.com" w:date="2021-09-23T16:27:00Z"/>
          <w:b/>
          <w:bCs/>
          <w:sz w:val="22"/>
          <w:szCs w:val="22"/>
        </w:rPr>
      </w:pPr>
      <w:del w:id="8" w:author="albu.bogdan.press@gmail.com" w:date="2021-09-23T16:27:00Z">
        <w:r w:rsidRPr="004E6374" w:rsidDel="00502331">
          <w:rPr>
            <w:b/>
            <w:bCs/>
            <w:sz w:val="22"/>
            <w:szCs w:val="22"/>
          </w:rPr>
          <w:lastRenderedPageBreak/>
          <w:delText xml:space="preserve">FIŞA MĂSURII  Înfiinţarea de activitaţi  nonagricole MN1 / DI 6A </w:delText>
        </w:r>
      </w:del>
    </w:p>
    <w:p w14:paraId="7F0E3512" w14:textId="0B92E604" w:rsidR="00EF70B5" w:rsidRPr="004E6374" w:rsidDel="00502331" w:rsidRDefault="00EF70B5" w:rsidP="00EF70B5">
      <w:pPr>
        <w:pStyle w:val="Default"/>
        <w:spacing w:line="23" w:lineRule="atLeast"/>
        <w:jc w:val="both"/>
        <w:rPr>
          <w:del w:id="9" w:author="albu.bogdan.press@gmail.com" w:date="2021-09-23T16:27:00Z"/>
          <w:b/>
          <w:bCs/>
          <w:sz w:val="22"/>
          <w:szCs w:val="22"/>
        </w:rPr>
      </w:pPr>
    </w:p>
    <w:p w14:paraId="5F16F7B6" w14:textId="0B01BEB1" w:rsidR="00EF70B5" w:rsidRPr="004E6374" w:rsidDel="00502331" w:rsidRDefault="00EF70B5" w:rsidP="00EF70B5">
      <w:pPr>
        <w:pStyle w:val="Default"/>
        <w:spacing w:line="23" w:lineRule="atLeast"/>
        <w:jc w:val="both"/>
        <w:rPr>
          <w:del w:id="10" w:author="albu.bogdan.press@gmail.com" w:date="2021-09-23T16:27:00Z"/>
          <w:b/>
          <w:bCs/>
          <w:sz w:val="22"/>
          <w:szCs w:val="22"/>
        </w:rPr>
      </w:pPr>
      <w:del w:id="11" w:author="albu.bogdan.press@gmail.com" w:date="2021-09-23T16:27:00Z">
        <w:r w:rsidRPr="004E6374" w:rsidDel="00502331">
          <w:rPr>
            <w:b/>
            <w:bCs/>
            <w:sz w:val="22"/>
            <w:szCs w:val="22"/>
          </w:rPr>
          <w:delText>Tipul măsurii:</w:delText>
        </w:r>
      </w:del>
    </w:p>
    <w:p w14:paraId="0F29EAD8" w14:textId="7903584B" w:rsidR="00EF70B5" w:rsidRPr="004E6374" w:rsidDel="00502331" w:rsidRDefault="00EF70B5" w:rsidP="00EF70B5">
      <w:pPr>
        <w:pStyle w:val="Default"/>
        <w:spacing w:line="23" w:lineRule="atLeast"/>
        <w:rPr>
          <w:del w:id="12" w:author="albu.bogdan.press@gmail.com" w:date="2021-09-23T16:27:00Z"/>
          <w:b/>
          <w:bCs/>
          <w:sz w:val="22"/>
          <w:szCs w:val="22"/>
        </w:rPr>
      </w:pPr>
      <w:del w:id="13" w:author="albu.bogdan.press@gmail.com" w:date="2021-09-23T16:27:00Z">
        <w:r w:rsidRPr="004E6374" w:rsidDel="00502331">
          <w:rPr>
            <w:b/>
            <w:bCs/>
            <w:sz w:val="22"/>
            <w:szCs w:val="22"/>
          </w:rPr>
          <w:delText xml:space="preserve">□    INVESTIȚII </w:delText>
        </w:r>
      </w:del>
    </w:p>
    <w:p w14:paraId="56231F42" w14:textId="2C05F765" w:rsidR="00EF70B5" w:rsidRPr="004E6374" w:rsidDel="00502331" w:rsidRDefault="00EF70B5" w:rsidP="00EF70B5">
      <w:pPr>
        <w:pStyle w:val="Default"/>
        <w:spacing w:line="23" w:lineRule="atLeast"/>
        <w:rPr>
          <w:del w:id="14" w:author="albu.bogdan.press@gmail.com" w:date="2021-09-23T16:27:00Z"/>
          <w:b/>
          <w:bCs/>
          <w:sz w:val="22"/>
          <w:szCs w:val="22"/>
        </w:rPr>
      </w:pPr>
      <w:del w:id="15" w:author="albu.bogdan.press@gmail.com" w:date="2021-09-23T16:27:00Z">
        <w:r w:rsidRPr="004E6374" w:rsidDel="00502331">
          <w:rPr>
            <w:b/>
            <w:bCs/>
            <w:sz w:val="22"/>
            <w:szCs w:val="22"/>
          </w:rPr>
          <w:delText xml:space="preserve">□    SERVICII </w:delText>
        </w:r>
      </w:del>
    </w:p>
    <w:p w14:paraId="1C73090F" w14:textId="57A788A9" w:rsidR="00EF70B5" w:rsidRPr="004E6374" w:rsidDel="00502331" w:rsidRDefault="00EF70B5" w:rsidP="003D2594">
      <w:pPr>
        <w:pStyle w:val="Default"/>
        <w:numPr>
          <w:ilvl w:val="0"/>
          <w:numId w:val="14"/>
        </w:numPr>
        <w:spacing w:line="23" w:lineRule="atLeast"/>
        <w:rPr>
          <w:del w:id="16" w:author="albu.bogdan.press@gmail.com" w:date="2021-09-23T16:27:00Z"/>
          <w:b/>
          <w:bCs/>
          <w:sz w:val="22"/>
          <w:szCs w:val="22"/>
        </w:rPr>
      </w:pPr>
      <w:del w:id="17" w:author="albu.bogdan.press@gmail.com" w:date="2021-09-23T16:27:00Z">
        <w:r w:rsidRPr="004E6374" w:rsidDel="00502331">
          <w:rPr>
            <w:b/>
            <w:bCs/>
            <w:sz w:val="22"/>
            <w:szCs w:val="22"/>
          </w:rPr>
          <w:delText xml:space="preserve">SPRIJIN FORFETAR </w:delText>
        </w:r>
      </w:del>
    </w:p>
    <w:p w14:paraId="042F5560" w14:textId="5132AE42" w:rsidR="00EF70B5" w:rsidRPr="004E6374" w:rsidDel="00502331" w:rsidRDefault="00EF70B5" w:rsidP="00EF70B5">
      <w:pPr>
        <w:pStyle w:val="Default"/>
        <w:spacing w:line="23" w:lineRule="atLeast"/>
        <w:jc w:val="both"/>
        <w:rPr>
          <w:del w:id="18" w:author="albu.bogdan.press@gmail.com" w:date="2021-09-23T16:27:00Z"/>
          <w:b/>
          <w:bCs/>
          <w:sz w:val="22"/>
          <w:szCs w:val="22"/>
        </w:rPr>
      </w:pPr>
    </w:p>
    <w:p w14:paraId="26EAFDF2" w14:textId="525B2C77" w:rsidR="00EF70B5" w:rsidRPr="004E6374" w:rsidDel="00502331" w:rsidRDefault="00EF70B5" w:rsidP="00EF70B5">
      <w:pPr>
        <w:pStyle w:val="Default"/>
        <w:spacing w:line="23" w:lineRule="atLeast"/>
        <w:jc w:val="both"/>
        <w:rPr>
          <w:del w:id="19" w:author="albu.bogdan.press@gmail.com" w:date="2021-09-23T16:27:00Z"/>
          <w:b/>
          <w:bCs/>
          <w:sz w:val="22"/>
          <w:szCs w:val="22"/>
        </w:rPr>
      </w:pPr>
      <w:del w:id="20" w:author="albu.bogdan.press@gmail.com" w:date="2021-09-23T16:27:00Z">
        <w:r w:rsidRPr="004E6374" w:rsidDel="00502331">
          <w:rPr>
            <w:b/>
            <w:bCs/>
            <w:sz w:val="22"/>
            <w:szCs w:val="22"/>
          </w:rPr>
          <w:delText xml:space="preserve">1. Descrierea generală a măsurii, inclusiv a logicii de intervenție a acesteia și a contribuției la prioritățile strategiei, la domeniile de intervenție, la obiectivele transversale și a complementarității cu alte măsuri din SDL </w:delText>
        </w:r>
      </w:del>
    </w:p>
    <w:p w14:paraId="201CFDFD" w14:textId="0EC5A980" w:rsidR="00EF70B5" w:rsidRPr="004E6374" w:rsidDel="00502331" w:rsidRDefault="00EF70B5" w:rsidP="00EF70B5">
      <w:pPr>
        <w:pStyle w:val="Default"/>
        <w:spacing w:line="23" w:lineRule="atLeast"/>
        <w:jc w:val="both"/>
        <w:rPr>
          <w:del w:id="21" w:author="albu.bogdan.press@gmail.com" w:date="2021-09-23T16:27:00Z"/>
          <w:b/>
          <w:bCs/>
          <w:sz w:val="22"/>
          <w:szCs w:val="22"/>
        </w:rPr>
      </w:pPr>
    </w:p>
    <w:p w14:paraId="13489AEB" w14:textId="47978BA5" w:rsidR="00EF70B5" w:rsidRPr="004E6374" w:rsidDel="00502331" w:rsidRDefault="00EF70B5" w:rsidP="00EF70B5">
      <w:pPr>
        <w:pStyle w:val="Default"/>
        <w:spacing w:line="23" w:lineRule="atLeast"/>
        <w:jc w:val="both"/>
        <w:rPr>
          <w:del w:id="22" w:author="albu.bogdan.press@gmail.com" w:date="2021-09-23T16:27:00Z"/>
          <w:sz w:val="22"/>
          <w:szCs w:val="22"/>
        </w:rPr>
      </w:pPr>
      <w:del w:id="23" w:author="albu.bogdan.press@gmail.com" w:date="2021-09-23T16:27:00Z">
        <w:r w:rsidRPr="004E6374" w:rsidDel="00502331">
          <w:rPr>
            <w:sz w:val="22"/>
            <w:szCs w:val="22"/>
          </w:rPr>
          <w:delText>Ca urmare a priorităţii identificate prin chestionarea cetaţenilor Microregiunii Hârtibaciu şi in urma analizei diagnostic şi a analizei SWOT, a reieşit ca este necesară sprijnirea înfiinţării şi dezvoltării de activităţi non-agricole, în special în ceea ce priveşte activitatea turistică şi serviciile pentru populaţie şi sprijinirea fermelor pentru diversificarea activităţilor în domeniul non-agricol.</w:delText>
        </w:r>
      </w:del>
    </w:p>
    <w:p w14:paraId="636BF233" w14:textId="46923E17" w:rsidR="00EF70B5" w:rsidRPr="004E6374" w:rsidDel="00502331" w:rsidRDefault="00EF70B5" w:rsidP="00EF70B5">
      <w:pPr>
        <w:pStyle w:val="Default"/>
        <w:spacing w:line="23" w:lineRule="atLeast"/>
        <w:jc w:val="both"/>
        <w:rPr>
          <w:del w:id="24" w:author="albu.bogdan.press@gmail.com" w:date="2021-09-23T16:27:00Z"/>
          <w:sz w:val="22"/>
          <w:szCs w:val="22"/>
        </w:rPr>
      </w:pPr>
      <w:del w:id="25" w:author="albu.bogdan.press@gmail.com" w:date="2021-09-23T16:27:00Z">
        <w:r w:rsidRPr="004E6374" w:rsidDel="00502331">
          <w:rPr>
            <w:sz w:val="22"/>
            <w:szCs w:val="22"/>
          </w:rPr>
          <w:delText xml:space="preserve">În cadrul acestei măsuri se acordă sprijin pentru investiții microîntreprinderilor şi  întreprinderilor mici din din </w:delText>
        </w:r>
        <w:r w:rsidDel="00502331">
          <w:rPr>
            <w:sz w:val="22"/>
            <w:szCs w:val="22"/>
          </w:rPr>
          <w:delText xml:space="preserve">teritoriul GAL </w:delText>
        </w:r>
        <w:r w:rsidRPr="004E6374" w:rsidDel="00502331">
          <w:rPr>
            <w:sz w:val="22"/>
            <w:szCs w:val="22"/>
          </w:rPr>
          <w:delText>care creează sau dezvoltă activităţi non-agricole în</w:delText>
        </w:r>
        <w:r w:rsidDel="00502331">
          <w:rPr>
            <w:sz w:val="22"/>
            <w:szCs w:val="22"/>
          </w:rPr>
          <w:delText xml:space="preserve">  zona GAL Microregiunea Hartibaciu</w:delText>
        </w:r>
        <w:r w:rsidRPr="004E6374" w:rsidDel="00502331">
          <w:rPr>
            <w:sz w:val="22"/>
            <w:szCs w:val="22"/>
          </w:rPr>
          <w:delText>.</w:delText>
        </w:r>
      </w:del>
    </w:p>
    <w:p w14:paraId="3F377DA5" w14:textId="52DD742E" w:rsidR="00EF70B5" w:rsidRPr="004E6374" w:rsidDel="00502331" w:rsidRDefault="00EF70B5" w:rsidP="00EF70B5">
      <w:pPr>
        <w:pStyle w:val="Default"/>
        <w:spacing w:line="23" w:lineRule="atLeast"/>
        <w:jc w:val="both"/>
        <w:rPr>
          <w:del w:id="26" w:author="albu.bogdan.press@gmail.com" w:date="2021-09-23T16:27:00Z"/>
          <w:sz w:val="22"/>
          <w:szCs w:val="22"/>
        </w:rPr>
      </w:pPr>
      <w:del w:id="27" w:author="albu.bogdan.press@gmail.com" w:date="2021-09-23T16:27:00Z">
        <w:r w:rsidRPr="004E6374" w:rsidDel="00502331">
          <w:rPr>
            <w:sz w:val="22"/>
            <w:szCs w:val="22"/>
          </w:rPr>
          <w:delText>Scopul sprijinului acordat prin această măsură este de a stimula mediul de afaceri din  mediul rural, contribuind astfel la creşterea numărului de activităţi non-agricole desfăşurate în zonele rurale, precum şi la dezvoltarea activităţilor non-agricole existente, care să conducă la crearea de locuri de muncă, creşterea veniturile populaţiei rurale și reducerea diferențelor dintre mediul rural şi urban, acordându-se prioritate sectoarelor de producţie, mesteşugăreşti, serviciilor de agroturism si furnizarea de servicii.</w:delText>
        </w:r>
      </w:del>
    </w:p>
    <w:p w14:paraId="4EDC0B17" w14:textId="17C5A277" w:rsidR="00EF70B5" w:rsidRPr="004E6374" w:rsidDel="00502331" w:rsidRDefault="00EF70B5" w:rsidP="00EF70B5">
      <w:pPr>
        <w:pStyle w:val="Default"/>
        <w:spacing w:line="23" w:lineRule="atLeast"/>
        <w:jc w:val="both"/>
        <w:rPr>
          <w:del w:id="28" w:author="albu.bogdan.press@gmail.com" w:date="2021-09-23T16:27:00Z"/>
          <w:sz w:val="22"/>
          <w:szCs w:val="22"/>
        </w:rPr>
      </w:pPr>
      <w:del w:id="29" w:author="albu.bogdan.press@gmail.com" w:date="2021-09-23T16:27:00Z">
        <w:r w:rsidRPr="004E6374" w:rsidDel="00502331">
          <w:rPr>
            <w:sz w:val="22"/>
            <w:szCs w:val="22"/>
          </w:rPr>
          <w:delText>De asemenea, sunt vizați fermierii sau membrii gospodăriilor lor agricole care doresc să-și diversifice activitățile economice prin practicarea de activități non-agricole în vederea creșterii veniturilor și creării de alternative ocupaționale.</w:delText>
        </w:r>
      </w:del>
    </w:p>
    <w:p w14:paraId="6AA25DA0" w14:textId="13F675BE" w:rsidR="00EF70B5" w:rsidRPr="004E6374" w:rsidDel="00502331" w:rsidRDefault="00EF70B5" w:rsidP="00EF70B5">
      <w:pPr>
        <w:pStyle w:val="Default"/>
        <w:spacing w:line="23" w:lineRule="atLeast"/>
        <w:jc w:val="both"/>
        <w:rPr>
          <w:del w:id="30" w:author="albu.bogdan.press@gmail.com" w:date="2021-09-23T16:27:00Z"/>
          <w:sz w:val="22"/>
          <w:szCs w:val="22"/>
        </w:rPr>
      </w:pPr>
    </w:p>
    <w:p w14:paraId="71EEAF05" w14:textId="5FFB8F3E" w:rsidR="00EF70B5" w:rsidRPr="004E6374" w:rsidDel="00502331" w:rsidRDefault="00EF70B5" w:rsidP="00EF70B5">
      <w:pPr>
        <w:pStyle w:val="Default"/>
        <w:spacing w:line="23" w:lineRule="atLeast"/>
        <w:jc w:val="both"/>
        <w:rPr>
          <w:del w:id="31" w:author="albu.bogdan.press@gmail.com" w:date="2021-09-23T16:27:00Z"/>
          <w:sz w:val="22"/>
          <w:szCs w:val="22"/>
        </w:rPr>
      </w:pPr>
      <w:del w:id="32" w:author="albu.bogdan.press@gmail.com" w:date="2021-09-23T16:27:00Z">
        <w:r w:rsidRPr="004E6374" w:rsidDel="00502331">
          <w:rPr>
            <w:b/>
            <w:bCs/>
            <w:sz w:val="22"/>
            <w:szCs w:val="22"/>
          </w:rPr>
          <w:delText>Obiectiv(e) de dezvoltare rurală</w:delText>
        </w:r>
        <w:r w:rsidRPr="004E6374" w:rsidDel="00502331">
          <w:rPr>
            <w:sz w:val="22"/>
            <w:szCs w:val="22"/>
          </w:rPr>
          <w:delText>: „</w:delText>
        </w:r>
        <w:r w:rsidRPr="004E6374" w:rsidDel="00502331">
          <w:rPr>
            <w:b/>
            <w:bCs/>
            <w:sz w:val="22"/>
            <w:szCs w:val="22"/>
          </w:rPr>
          <w:delText>Obiectiv I</w:delText>
        </w:r>
        <w:r w:rsidRPr="004E6374" w:rsidDel="00502331">
          <w:rPr>
            <w:sz w:val="22"/>
            <w:szCs w:val="22"/>
          </w:rPr>
          <w:delText xml:space="preserve"> - Favorizarea competitivităţii agriculturii”, "</w:delText>
        </w:r>
        <w:r w:rsidRPr="004E6374" w:rsidDel="00502331">
          <w:rPr>
            <w:b/>
            <w:bCs/>
            <w:sz w:val="22"/>
            <w:szCs w:val="22"/>
          </w:rPr>
          <w:delText>Obiectiv II</w:delText>
        </w:r>
        <w:r w:rsidRPr="004E6374" w:rsidDel="00502331">
          <w:rPr>
            <w:sz w:val="22"/>
            <w:szCs w:val="22"/>
          </w:rPr>
          <w:delText xml:space="preserve"> - Asigurarea gestionării durabile a resurselor naturale si combaterea schimbărilor climatice" si "</w:delText>
        </w:r>
        <w:r w:rsidRPr="004E6374" w:rsidDel="00502331">
          <w:rPr>
            <w:b/>
            <w:bCs/>
            <w:sz w:val="22"/>
            <w:szCs w:val="22"/>
          </w:rPr>
          <w:delText>Obiectiv III</w:delText>
        </w:r>
        <w:r w:rsidRPr="004E6374" w:rsidDel="00502331">
          <w:rPr>
            <w:sz w:val="22"/>
            <w:szCs w:val="22"/>
          </w:rPr>
          <w:delText xml:space="preserve"> - Obţinerea unei dezvoltări teritoriale echilibrate a economiilor şi comunităţilor rurale, inclusiv crearea şi menţinerea de locuri de muncă", conform Reg. UE NR. 1305 / 2013, ART. 4</w:delText>
        </w:r>
      </w:del>
    </w:p>
    <w:p w14:paraId="6CBD423B" w14:textId="50B32287" w:rsidR="00EF70B5" w:rsidRPr="004E6374" w:rsidDel="00502331" w:rsidRDefault="00EF70B5" w:rsidP="00EF70B5">
      <w:pPr>
        <w:pStyle w:val="Default"/>
        <w:spacing w:line="23" w:lineRule="atLeast"/>
        <w:jc w:val="both"/>
        <w:rPr>
          <w:del w:id="33" w:author="albu.bogdan.press@gmail.com" w:date="2021-09-23T16:27:00Z"/>
          <w:sz w:val="22"/>
          <w:szCs w:val="22"/>
        </w:rPr>
      </w:pPr>
    </w:p>
    <w:p w14:paraId="33A2D589" w14:textId="5CFF06A1" w:rsidR="00EF70B5" w:rsidRPr="004E6374" w:rsidDel="00502331" w:rsidRDefault="00EF70B5" w:rsidP="00EF70B5">
      <w:pPr>
        <w:pStyle w:val="Default"/>
        <w:spacing w:line="23" w:lineRule="atLeast"/>
        <w:jc w:val="both"/>
        <w:rPr>
          <w:del w:id="34" w:author="albu.bogdan.press@gmail.com" w:date="2021-09-23T16:27:00Z"/>
          <w:b/>
          <w:bCs/>
          <w:sz w:val="22"/>
          <w:szCs w:val="22"/>
        </w:rPr>
      </w:pPr>
      <w:del w:id="35" w:author="albu.bogdan.press@gmail.com" w:date="2021-09-23T16:27:00Z">
        <w:r w:rsidRPr="004E6374" w:rsidDel="00502331">
          <w:rPr>
            <w:b/>
            <w:bCs/>
            <w:sz w:val="22"/>
            <w:szCs w:val="22"/>
          </w:rPr>
          <w:delText xml:space="preserve">Obiectiv(e) specific(e) al(e) măsurii: </w:delText>
        </w:r>
      </w:del>
    </w:p>
    <w:p w14:paraId="08E6A53E" w14:textId="3121B3C7" w:rsidR="00EF70B5" w:rsidRPr="004E6374" w:rsidDel="00502331" w:rsidRDefault="00EF70B5" w:rsidP="00EF70B5">
      <w:pPr>
        <w:pStyle w:val="Default"/>
        <w:spacing w:line="23" w:lineRule="atLeast"/>
        <w:jc w:val="both"/>
        <w:rPr>
          <w:del w:id="36" w:author="albu.bogdan.press@gmail.com" w:date="2021-09-23T16:27:00Z"/>
          <w:sz w:val="22"/>
          <w:szCs w:val="22"/>
        </w:rPr>
      </w:pPr>
      <w:del w:id="37" w:author="albu.bogdan.press@gmail.com" w:date="2021-09-23T16:27:00Z">
        <w:r w:rsidRPr="004E6374" w:rsidDel="00502331">
          <w:rPr>
            <w:sz w:val="22"/>
            <w:szCs w:val="22"/>
            <w:lang w:val="it-IT"/>
          </w:rPr>
          <w:delText>- Revitalizarea economiei si vieţii sociale in teritoriul GAL Microregiunea Hârtibaciu.</w:delText>
        </w:r>
        <w:r w:rsidRPr="004E6374" w:rsidDel="00502331">
          <w:rPr>
            <w:sz w:val="22"/>
            <w:szCs w:val="22"/>
          </w:rPr>
          <w:delText xml:space="preserve"> </w:delText>
        </w:r>
      </w:del>
    </w:p>
    <w:p w14:paraId="135DDF0B" w14:textId="74FA9ED3" w:rsidR="00EF70B5" w:rsidRPr="004E6374" w:rsidDel="00502331" w:rsidRDefault="00EF70B5" w:rsidP="00EF70B5">
      <w:pPr>
        <w:pStyle w:val="Default"/>
        <w:spacing w:line="23" w:lineRule="atLeast"/>
        <w:jc w:val="both"/>
        <w:rPr>
          <w:del w:id="38" w:author="albu.bogdan.press@gmail.com" w:date="2021-09-23T16:27:00Z"/>
          <w:b/>
          <w:bCs/>
          <w:sz w:val="22"/>
          <w:szCs w:val="22"/>
        </w:rPr>
      </w:pPr>
    </w:p>
    <w:p w14:paraId="13426039" w14:textId="1A3C345E" w:rsidR="00EF70B5" w:rsidRPr="004E6374" w:rsidDel="00502331" w:rsidRDefault="00EF70B5" w:rsidP="00EF70B5">
      <w:pPr>
        <w:pStyle w:val="Default"/>
        <w:spacing w:line="23" w:lineRule="atLeast"/>
        <w:jc w:val="both"/>
        <w:rPr>
          <w:del w:id="39" w:author="albu.bogdan.press@gmail.com" w:date="2021-09-23T16:27:00Z"/>
          <w:sz w:val="22"/>
          <w:szCs w:val="22"/>
        </w:rPr>
      </w:pPr>
      <w:del w:id="40" w:author="albu.bogdan.press@gmail.com" w:date="2021-09-23T16:27:00Z">
        <w:r w:rsidRPr="004E6374" w:rsidDel="00502331">
          <w:rPr>
            <w:b/>
            <w:bCs/>
            <w:sz w:val="22"/>
            <w:szCs w:val="22"/>
          </w:rPr>
          <w:delText xml:space="preserve">Măsura contribuie la prioritatea/prioritățile prevăzute la art. 5, Reg. (UE) nr. 1305/2013:  P3 </w:delText>
        </w:r>
        <w:r w:rsidRPr="004E6374" w:rsidDel="00502331">
          <w:rPr>
            <w:sz w:val="22"/>
            <w:szCs w:val="22"/>
          </w:rPr>
          <w:delText xml:space="preserve">- Promovarea organizării lanțului alimentar, inclusiv a sectoarelor de prelucrare și comercializare a produselor agricole, a bunăstării animalelor și a gestionării riscurilor în agricultură, </w:delText>
        </w:r>
        <w:r w:rsidRPr="004E6374" w:rsidDel="00502331">
          <w:rPr>
            <w:b/>
            <w:bCs/>
            <w:sz w:val="22"/>
            <w:szCs w:val="22"/>
          </w:rPr>
          <w:delText>P5</w:delText>
        </w:r>
        <w:r w:rsidRPr="004E6374" w:rsidDel="00502331">
          <w:rPr>
            <w:sz w:val="22"/>
            <w:szCs w:val="22"/>
          </w:rPr>
          <w:delText xml:space="preserve"> - Promovarea utilizării eficiente a resurselor şi sprijinirea tranzitiei către o economie cu emisii reduse de carbon şi rezilienţa la schimbările climatice în sectorul agricol, alimentar şi silvic şi </w:delText>
        </w:r>
        <w:r w:rsidRPr="004E6374" w:rsidDel="00502331">
          <w:rPr>
            <w:b/>
            <w:bCs/>
            <w:sz w:val="22"/>
            <w:szCs w:val="22"/>
          </w:rPr>
          <w:delText>P6</w:delText>
        </w:r>
        <w:r w:rsidRPr="004E6374" w:rsidDel="00502331">
          <w:rPr>
            <w:sz w:val="22"/>
            <w:szCs w:val="22"/>
          </w:rPr>
          <w:delText xml:space="preserve"> - Promovarea incluziunii sociale, a reducerii sărăciei și a dezvoltării economice în zonele rurale. </w:delText>
        </w:r>
      </w:del>
    </w:p>
    <w:p w14:paraId="74721929" w14:textId="12B1B6EB" w:rsidR="00EF70B5" w:rsidRPr="004E6374" w:rsidDel="00502331" w:rsidRDefault="00EF70B5" w:rsidP="00EF70B5">
      <w:pPr>
        <w:pStyle w:val="Default"/>
        <w:spacing w:line="23" w:lineRule="atLeast"/>
        <w:jc w:val="both"/>
        <w:rPr>
          <w:del w:id="41" w:author="albu.bogdan.press@gmail.com" w:date="2021-09-23T16:27:00Z"/>
          <w:sz w:val="22"/>
          <w:szCs w:val="22"/>
        </w:rPr>
      </w:pPr>
    </w:p>
    <w:p w14:paraId="583C2B69" w14:textId="450049F1" w:rsidR="00EF70B5" w:rsidRPr="004E6374" w:rsidDel="00502331" w:rsidRDefault="00EF70B5" w:rsidP="00EF70B5">
      <w:pPr>
        <w:pStyle w:val="Default"/>
        <w:spacing w:line="23" w:lineRule="atLeast"/>
        <w:jc w:val="both"/>
        <w:rPr>
          <w:del w:id="42" w:author="albu.bogdan.press@gmail.com" w:date="2021-09-23T16:27:00Z"/>
          <w:b/>
          <w:bCs/>
          <w:sz w:val="22"/>
          <w:szCs w:val="22"/>
        </w:rPr>
      </w:pPr>
      <w:del w:id="43" w:author="albu.bogdan.press@gmail.com" w:date="2021-09-23T16:27:00Z">
        <w:r w:rsidRPr="004E6374" w:rsidDel="00502331">
          <w:rPr>
            <w:b/>
            <w:bCs/>
            <w:sz w:val="22"/>
            <w:szCs w:val="22"/>
          </w:rPr>
          <w:delText>Măsura corespunde obiectivelor art. 19 din Reg. (UE) nr. 1305/2013.</w:delText>
        </w:r>
      </w:del>
    </w:p>
    <w:p w14:paraId="175A3C2E" w14:textId="372178DE" w:rsidR="00EF70B5" w:rsidRPr="004E6374" w:rsidDel="00502331" w:rsidRDefault="00EF70B5" w:rsidP="00EF70B5">
      <w:pPr>
        <w:pStyle w:val="Default"/>
        <w:spacing w:line="23" w:lineRule="atLeast"/>
        <w:jc w:val="both"/>
        <w:rPr>
          <w:del w:id="44" w:author="albu.bogdan.press@gmail.com" w:date="2021-09-23T16:27:00Z"/>
          <w:b/>
          <w:bCs/>
          <w:sz w:val="22"/>
          <w:szCs w:val="22"/>
        </w:rPr>
      </w:pPr>
    </w:p>
    <w:p w14:paraId="7BC36CCD" w14:textId="02AF8E00" w:rsidR="00EF70B5" w:rsidRPr="004E6374" w:rsidDel="00502331" w:rsidRDefault="00EF70B5" w:rsidP="00EF70B5">
      <w:pPr>
        <w:pStyle w:val="Default"/>
        <w:spacing w:line="23" w:lineRule="atLeast"/>
        <w:jc w:val="both"/>
        <w:rPr>
          <w:del w:id="45" w:author="albu.bogdan.press@gmail.com" w:date="2021-09-23T16:27:00Z"/>
          <w:sz w:val="22"/>
          <w:szCs w:val="22"/>
        </w:rPr>
      </w:pPr>
      <w:del w:id="46" w:author="albu.bogdan.press@gmail.com" w:date="2021-09-23T16:27:00Z">
        <w:r w:rsidRPr="004E6374" w:rsidDel="00502331">
          <w:rPr>
            <w:b/>
            <w:bCs/>
            <w:sz w:val="22"/>
            <w:szCs w:val="22"/>
          </w:rPr>
          <w:delText>Măsura contribuie la Domeniul de intervenție</w:delText>
        </w:r>
        <w:r w:rsidRPr="004E6374" w:rsidDel="00502331">
          <w:rPr>
            <w:sz w:val="22"/>
            <w:szCs w:val="22"/>
          </w:rPr>
          <w:delText xml:space="preserve"> 6A - Facilitarea diversificării, a înființării și a dezvoltării de întreprinderi mici, precum și crearea de locuri de muncă. </w:delText>
        </w:r>
      </w:del>
    </w:p>
    <w:p w14:paraId="1331E83D" w14:textId="23E744FB" w:rsidR="00EF70B5" w:rsidRPr="004E6374" w:rsidDel="00502331" w:rsidRDefault="00EF70B5" w:rsidP="00EF70B5">
      <w:pPr>
        <w:pStyle w:val="Default"/>
        <w:spacing w:line="23" w:lineRule="atLeast"/>
        <w:jc w:val="both"/>
        <w:rPr>
          <w:del w:id="47" w:author="albu.bogdan.press@gmail.com" w:date="2021-09-23T16:27:00Z"/>
          <w:b/>
          <w:bCs/>
          <w:sz w:val="22"/>
          <w:szCs w:val="22"/>
        </w:rPr>
      </w:pPr>
    </w:p>
    <w:p w14:paraId="7CA7380F" w14:textId="5BE912D0" w:rsidR="00EF70B5" w:rsidRPr="004E6374" w:rsidDel="00502331" w:rsidRDefault="00EF70B5" w:rsidP="00EF70B5">
      <w:pPr>
        <w:pStyle w:val="Default"/>
        <w:spacing w:line="23" w:lineRule="atLeast"/>
        <w:jc w:val="both"/>
        <w:rPr>
          <w:del w:id="48" w:author="albu.bogdan.press@gmail.com" w:date="2021-09-23T16:27:00Z"/>
          <w:sz w:val="22"/>
          <w:szCs w:val="22"/>
        </w:rPr>
      </w:pPr>
      <w:del w:id="49" w:author="albu.bogdan.press@gmail.com" w:date="2021-09-23T16:27:00Z">
        <w:r w:rsidRPr="004E6374" w:rsidDel="00502331">
          <w:rPr>
            <w:b/>
            <w:bCs/>
            <w:sz w:val="22"/>
            <w:szCs w:val="22"/>
          </w:rPr>
          <w:delText>Măsura contribuie la obiectivele transversale ale Reg. (UE) nr. 1305/2013</w:delText>
        </w:r>
        <w:r w:rsidRPr="004E6374" w:rsidDel="00502331">
          <w:rPr>
            <w:sz w:val="22"/>
            <w:szCs w:val="22"/>
          </w:rPr>
          <w:delText xml:space="preserve">: </w:delText>
        </w:r>
        <w:r w:rsidRPr="004E6374" w:rsidDel="00502331">
          <w:rPr>
            <w:b/>
            <w:bCs/>
            <w:sz w:val="22"/>
            <w:szCs w:val="22"/>
          </w:rPr>
          <w:delText>inovare şi mediu</w:delText>
        </w:r>
        <w:r w:rsidRPr="004E6374" w:rsidDel="00502331">
          <w:rPr>
            <w:sz w:val="22"/>
            <w:szCs w:val="22"/>
          </w:rPr>
          <w:delText>, în conformitate cu art. 5, Reg. (UE) nr. 1305/2013):</w:delText>
        </w:r>
      </w:del>
    </w:p>
    <w:p w14:paraId="361E97BA" w14:textId="554106E6" w:rsidR="00EF70B5" w:rsidRPr="004E6374" w:rsidDel="00502331" w:rsidRDefault="00EF70B5" w:rsidP="00EF70B5">
      <w:pPr>
        <w:jc w:val="both"/>
        <w:rPr>
          <w:del w:id="50" w:author="albu.bogdan.press@gmail.com" w:date="2021-09-23T16:27:00Z"/>
          <w:rFonts w:ascii="Trebuchet MS" w:hAnsi="Trebuchet MS"/>
          <w:sz w:val="22"/>
          <w:szCs w:val="22"/>
          <w:lang w:val="it-IT"/>
        </w:rPr>
      </w:pPr>
      <w:del w:id="51" w:author="albu.bogdan.press@gmail.com" w:date="2021-09-23T16:27:00Z">
        <w:r w:rsidRPr="004E6374" w:rsidDel="00502331">
          <w:rPr>
            <w:rFonts w:ascii="Trebuchet MS" w:hAnsi="Trebuchet MS"/>
            <w:sz w:val="22"/>
            <w:szCs w:val="22"/>
            <w:lang w:val="ro-RO"/>
          </w:rPr>
          <w:lastRenderedPageBreak/>
          <w:delText xml:space="preserve">Măsura MN1 va sprijini investiţii ce vor avea în vedere ameliorarea sau protejarea factorilor de mediu prin: 1) Producerea energiei din surse regenerabile pentru desfăşurarea activităţii proprii, ca parte integrantă a proiectului. </w:delText>
        </w:r>
        <w:r w:rsidRPr="004E6374" w:rsidDel="00502331">
          <w:rPr>
            <w:rFonts w:ascii="Trebuchet MS" w:hAnsi="Trebuchet MS"/>
            <w:sz w:val="22"/>
            <w:szCs w:val="22"/>
            <w:lang w:val="it-IT"/>
          </w:rPr>
          <w:delText>2) Activităţile de</w:delText>
        </w:r>
        <w:r w:rsidDel="00502331">
          <w:rPr>
            <w:rFonts w:ascii="Trebuchet MS" w:hAnsi="Trebuchet MS"/>
            <w:sz w:val="22"/>
            <w:szCs w:val="22"/>
            <w:lang w:val="it-IT"/>
          </w:rPr>
          <w:delText xml:space="preserve"> turism si</w:delText>
        </w:r>
        <w:r w:rsidRPr="004E6374" w:rsidDel="00502331">
          <w:rPr>
            <w:rFonts w:ascii="Trebuchet MS" w:hAnsi="Trebuchet MS"/>
            <w:sz w:val="22"/>
            <w:szCs w:val="22"/>
            <w:lang w:val="it-IT"/>
          </w:rPr>
          <w:delText xml:space="preserve"> agroturism sprijinite vor avea in vedere turismul responsabil care evită degradarea zonelor naturale sensibile şi promovarea biodiversităţii.</w:delText>
        </w:r>
      </w:del>
    </w:p>
    <w:p w14:paraId="4EAF9336" w14:textId="6CC297E1" w:rsidR="00EF70B5" w:rsidRPr="004E6374" w:rsidDel="00502331" w:rsidRDefault="00EF70B5" w:rsidP="00EF70B5">
      <w:pPr>
        <w:pStyle w:val="Default"/>
        <w:spacing w:line="23" w:lineRule="atLeast"/>
        <w:jc w:val="both"/>
        <w:rPr>
          <w:del w:id="52" w:author="albu.bogdan.press@gmail.com" w:date="2021-09-23T16:27:00Z"/>
          <w:sz w:val="22"/>
          <w:szCs w:val="22"/>
        </w:rPr>
      </w:pPr>
      <w:del w:id="53" w:author="albu.bogdan.press@gmail.com" w:date="2021-09-23T16:27:00Z">
        <w:r w:rsidRPr="004E6374" w:rsidDel="00502331">
          <w:rPr>
            <w:sz w:val="22"/>
            <w:szCs w:val="22"/>
          </w:rPr>
          <w:delText xml:space="preserve"> </w:delText>
        </w:r>
      </w:del>
    </w:p>
    <w:p w14:paraId="40AF53E3" w14:textId="39489618" w:rsidR="00EF70B5" w:rsidRPr="004E6374" w:rsidDel="00502331" w:rsidRDefault="00EF70B5" w:rsidP="00EF70B5">
      <w:pPr>
        <w:spacing w:line="23" w:lineRule="atLeast"/>
        <w:jc w:val="both"/>
        <w:rPr>
          <w:del w:id="54" w:author="albu.bogdan.press@gmail.com" w:date="2021-09-23T16:27:00Z"/>
          <w:rFonts w:ascii="Trebuchet MS" w:hAnsi="Trebuchet MS" w:cs="Trebuchet MS"/>
          <w:color w:val="000000"/>
          <w:sz w:val="22"/>
          <w:szCs w:val="22"/>
          <w:lang w:val="ro-RO" w:eastAsia="ro-RO"/>
        </w:rPr>
      </w:pPr>
      <w:del w:id="55" w:author="albu.bogdan.press@gmail.com" w:date="2021-09-23T16:27:00Z">
        <w:r w:rsidRPr="004E6374" w:rsidDel="00502331">
          <w:rPr>
            <w:rFonts w:ascii="Trebuchet MS" w:hAnsi="Trebuchet MS" w:cs="Trebuchet MS"/>
            <w:b/>
            <w:bCs/>
            <w:color w:val="000000"/>
            <w:sz w:val="22"/>
            <w:szCs w:val="22"/>
            <w:lang w:val="ro-RO" w:eastAsia="ro-RO"/>
          </w:rPr>
          <w:delText>Inovare</w:delText>
        </w:r>
        <w:r w:rsidRPr="004E6374" w:rsidDel="00502331">
          <w:rPr>
            <w:rFonts w:ascii="Trebuchet MS" w:hAnsi="Trebuchet MS" w:cs="Trebuchet MS"/>
            <w:color w:val="000000"/>
            <w:sz w:val="22"/>
            <w:szCs w:val="22"/>
            <w:lang w:val="ro-RO" w:eastAsia="ro-RO"/>
          </w:rPr>
          <w:delText>: Diversificarea activităţilor economice în</w:delText>
        </w:r>
        <w:r w:rsidDel="00502331">
          <w:rPr>
            <w:rFonts w:ascii="Trebuchet MS" w:hAnsi="Trebuchet MS" w:cs="Trebuchet MS"/>
            <w:color w:val="000000"/>
            <w:sz w:val="22"/>
            <w:szCs w:val="22"/>
            <w:lang w:val="ro-RO" w:eastAsia="ro-RO"/>
          </w:rPr>
          <w:delText xml:space="preserve"> </w:delText>
        </w:r>
        <w:r w:rsidRPr="004E6374" w:rsidDel="00502331">
          <w:rPr>
            <w:rFonts w:ascii="Trebuchet MS" w:hAnsi="Trebuchet MS" w:cs="Trebuchet MS"/>
            <w:color w:val="000000"/>
            <w:sz w:val="22"/>
            <w:szCs w:val="22"/>
            <w:lang w:val="ro-RO" w:eastAsia="ro-RO"/>
          </w:rPr>
          <w:delText xml:space="preserve"> </w:delText>
        </w:r>
        <w:r w:rsidDel="00502331">
          <w:rPr>
            <w:rFonts w:ascii="Trebuchet MS" w:hAnsi="Trebuchet MS" w:cs="Trebuchet MS"/>
            <w:color w:val="000000"/>
            <w:sz w:val="22"/>
            <w:szCs w:val="22"/>
            <w:lang w:val="ro-RO" w:eastAsia="ro-RO"/>
          </w:rPr>
          <w:delText>zona GAL MH</w:delText>
        </w:r>
        <w:r w:rsidRPr="004E6374" w:rsidDel="00502331">
          <w:rPr>
            <w:rFonts w:ascii="Trebuchet MS" w:hAnsi="Trebuchet MS" w:cs="Trebuchet MS"/>
            <w:color w:val="000000"/>
            <w:sz w:val="22"/>
            <w:szCs w:val="22"/>
            <w:lang w:val="ro-RO" w:eastAsia="ro-RO"/>
          </w:rPr>
          <w:delText xml:space="preserve"> zonele rurale va deschide noi oportunităţi şi posibilităţi pentru adoptarea de metode noi și utilizarea de tehnologii inovatoare, sporind astfel atractivitatea satelor româneşti.</w:delText>
        </w:r>
      </w:del>
    </w:p>
    <w:p w14:paraId="2131FA11" w14:textId="53C7C5CD" w:rsidR="00EF70B5" w:rsidRPr="004E6374" w:rsidDel="00502331" w:rsidRDefault="00EF70B5" w:rsidP="00EF70B5">
      <w:pPr>
        <w:spacing w:line="23" w:lineRule="atLeast"/>
        <w:jc w:val="both"/>
        <w:rPr>
          <w:del w:id="56" w:author="albu.bogdan.press@gmail.com" w:date="2021-09-23T16:27:00Z"/>
          <w:rFonts w:ascii="Trebuchet MS" w:hAnsi="Trebuchet MS" w:cs="Trebuchet MS"/>
          <w:sz w:val="22"/>
          <w:szCs w:val="22"/>
          <w:lang w:val="ro-RO"/>
        </w:rPr>
      </w:pPr>
      <w:del w:id="57" w:author="albu.bogdan.press@gmail.com" w:date="2021-09-23T16:27:00Z">
        <w:r w:rsidRPr="004E6374" w:rsidDel="00502331">
          <w:rPr>
            <w:rFonts w:ascii="Trebuchet MS" w:hAnsi="Trebuchet MS" w:cs="Trebuchet MS"/>
            <w:b/>
            <w:bCs/>
            <w:color w:val="000000"/>
            <w:sz w:val="22"/>
            <w:szCs w:val="22"/>
            <w:lang w:val="ro-RO" w:eastAsia="ro-RO"/>
          </w:rPr>
          <w:delText>Protectia mediului</w:delText>
        </w:r>
        <w:r w:rsidRPr="004E6374" w:rsidDel="00502331">
          <w:rPr>
            <w:rFonts w:ascii="Trebuchet MS" w:hAnsi="Trebuchet MS" w:cs="Trebuchet MS"/>
            <w:color w:val="000000"/>
            <w:sz w:val="22"/>
            <w:szCs w:val="22"/>
            <w:lang w:val="ro-RO" w:eastAsia="ro-RO"/>
          </w:rPr>
          <w:delText xml:space="preserve">: </w:delText>
        </w:r>
        <w:r w:rsidRPr="004E6374" w:rsidDel="00502331">
          <w:rPr>
            <w:rFonts w:ascii="Trebuchet MS" w:hAnsi="Trebuchet MS" w:cs="Trebuchet MS"/>
            <w:sz w:val="22"/>
            <w:szCs w:val="22"/>
            <w:lang w:val="ro-RO"/>
          </w:rPr>
          <w:delText>Măsura promovează investiţiile pentru producerea și utilizarea energiei regenerabile, prelucrarea deșeurilor, a reziduurilor.</w:delText>
        </w:r>
      </w:del>
    </w:p>
    <w:p w14:paraId="15532669" w14:textId="54899232" w:rsidR="00EF70B5" w:rsidRPr="004E6374" w:rsidDel="00502331" w:rsidRDefault="00EF70B5" w:rsidP="00EF70B5">
      <w:pPr>
        <w:spacing w:line="23" w:lineRule="atLeast"/>
        <w:jc w:val="both"/>
        <w:rPr>
          <w:del w:id="58" w:author="albu.bogdan.press@gmail.com" w:date="2021-09-23T16:27:00Z"/>
          <w:rFonts w:ascii="Trebuchet MS" w:hAnsi="Trebuchet MS" w:cs="Trebuchet MS"/>
          <w:sz w:val="22"/>
          <w:szCs w:val="22"/>
          <w:lang w:val="ro-RO"/>
        </w:rPr>
      </w:pPr>
      <w:del w:id="59" w:author="albu.bogdan.press@gmail.com" w:date="2021-09-23T16:27:00Z">
        <w:r w:rsidRPr="004E6374" w:rsidDel="00502331">
          <w:rPr>
            <w:rFonts w:ascii="Trebuchet MS" w:hAnsi="Trebuchet MS" w:cs="Trebuchet MS"/>
            <w:sz w:val="22"/>
            <w:szCs w:val="22"/>
            <w:lang w:val="ro-RO"/>
          </w:rPr>
          <w:delText xml:space="preserve"> - totodată, sprijinul acordat microîntreprinderilor și întreprinderilor mici pentru producția și utilizarea surselor regenerabile de energie, în special, prin utilizarea biomasei contribuie la reducerea efectelor schimbărilor climatice. Activitățile de</w:delText>
        </w:r>
        <w:r w:rsidDel="00502331">
          <w:rPr>
            <w:rFonts w:ascii="Trebuchet MS" w:hAnsi="Trebuchet MS" w:cs="Trebuchet MS"/>
            <w:sz w:val="22"/>
            <w:szCs w:val="22"/>
            <w:lang w:val="ro-RO"/>
          </w:rPr>
          <w:delText xml:space="preserve"> turism si</w:delText>
        </w:r>
        <w:r w:rsidRPr="004E6374" w:rsidDel="00502331">
          <w:rPr>
            <w:rFonts w:ascii="Trebuchet MS" w:hAnsi="Trebuchet MS" w:cs="Trebuchet MS"/>
            <w:sz w:val="22"/>
            <w:szCs w:val="22"/>
            <w:lang w:val="ro-RO"/>
          </w:rPr>
          <w:delText xml:space="preserve"> agroturism sprijinite vor viza practicarea unui turism responsabil care să evite degradarea zonelor naturale sensibile și, mai mult decât atât, promovarea acestora, contribuind inclusiv la promovarea biodiversității și generarea de venituri pentru locuitorii </w:delText>
        </w:r>
        <w:r w:rsidDel="00502331">
          <w:rPr>
            <w:rFonts w:ascii="Trebuchet MS" w:hAnsi="Trebuchet MS" w:cs="Trebuchet MS"/>
            <w:sz w:val="22"/>
            <w:szCs w:val="22"/>
            <w:lang w:val="ro-RO"/>
          </w:rPr>
          <w:delText>din GAL MH</w:delText>
        </w:r>
        <w:r w:rsidRPr="004E6374" w:rsidDel="00502331">
          <w:rPr>
            <w:rFonts w:ascii="Trebuchet MS" w:hAnsi="Trebuchet MS" w:cs="Trebuchet MS"/>
            <w:sz w:val="22"/>
            <w:szCs w:val="22"/>
            <w:lang w:val="ro-RO"/>
          </w:rPr>
          <w:delText>.</w:delText>
        </w:r>
      </w:del>
    </w:p>
    <w:p w14:paraId="31F54185" w14:textId="3CBA630D" w:rsidR="00EF70B5" w:rsidRPr="004E6374" w:rsidDel="00502331" w:rsidRDefault="00EF70B5" w:rsidP="00EF70B5">
      <w:pPr>
        <w:pStyle w:val="Default"/>
        <w:spacing w:line="23" w:lineRule="atLeast"/>
        <w:jc w:val="both"/>
        <w:rPr>
          <w:del w:id="60" w:author="albu.bogdan.press@gmail.com" w:date="2021-09-23T16:27:00Z"/>
          <w:sz w:val="22"/>
          <w:szCs w:val="22"/>
        </w:rPr>
      </w:pPr>
    </w:p>
    <w:p w14:paraId="28DF47B6" w14:textId="73966484" w:rsidR="00EF70B5" w:rsidRPr="004E6374" w:rsidDel="00502331" w:rsidRDefault="00EF70B5" w:rsidP="00EF70B5">
      <w:pPr>
        <w:widowControl w:val="0"/>
        <w:autoSpaceDE w:val="0"/>
        <w:autoSpaceDN w:val="0"/>
        <w:adjustRightInd w:val="0"/>
        <w:spacing w:line="23" w:lineRule="atLeast"/>
        <w:ind w:left="4"/>
        <w:rPr>
          <w:del w:id="61" w:author="albu.bogdan.press@gmail.com" w:date="2021-09-23T16:27:00Z"/>
          <w:rFonts w:ascii="Trebuchet MS" w:hAnsi="Trebuchet MS" w:cs="Trebuchet MS"/>
          <w:noProof/>
          <w:sz w:val="22"/>
          <w:szCs w:val="22"/>
          <w:lang w:val="it-IT"/>
        </w:rPr>
      </w:pPr>
      <w:del w:id="62" w:author="albu.bogdan.press@gmail.com" w:date="2021-09-23T16:27:00Z">
        <w:r w:rsidRPr="004E6374" w:rsidDel="00502331">
          <w:rPr>
            <w:rFonts w:ascii="Trebuchet MS" w:hAnsi="Trebuchet MS" w:cs="Trebuchet MS"/>
            <w:b/>
            <w:bCs/>
            <w:sz w:val="22"/>
            <w:szCs w:val="22"/>
            <w:lang w:val="it-IT"/>
          </w:rPr>
          <w:delText>Complementaritatea cu alte măsuri din SDL:</w:delText>
        </w:r>
        <w:r w:rsidRPr="004E6374" w:rsidDel="00502331">
          <w:rPr>
            <w:rFonts w:ascii="Trebuchet MS" w:hAnsi="Trebuchet MS" w:cs="Trebuchet MS"/>
            <w:sz w:val="22"/>
            <w:szCs w:val="22"/>
            <w:lang w:val="it-IT"/>
          </w:rPr>
          <w:delText xml:space="preserve">  </w:delText>
        </w:r>
        <w:r w:rsidRPr="004E6374" w:rsidDel="00502331">
          <w:rPr>
            <w:rFonts w:ascii="Trebuchet MS" w:hAnsi="Trebuchet MS" w:cs="Trebuchet MS"/>
            <w:noProof/>
            <w:sz w:val="22"/>
            <w:szCs w:val="22"/>
            <w:lang w:val="it-IT"/>
          </w:rPr>
          <w:delText xml:space="preserve">Măsura  </w:delText>
        </w:r>
        <w:r w:rsidRPr="004E6374" w:rsidDel="00502331">
          <w:rPr>
            <w:rFonts w:ascii="Trebuchet MS" w:hAnsi="Trebuchet MS" w:cs="Trebuchet MS"/>
            <w:b/>
            <w:bCs/>
            <w:noProof/>
            <w:sz w:val="22"/>
            <w:szCs w:val="22"/>
            <w:lang w:val="it-IT"/>
          </w:rPr>
          <w:delText>MN1</w:delText>
        </w:r>
        <w:r w:rsidRPr="004E6374" w:rsidDel="00502331">
          <w:rPr>
            <w:rFonts w:ascii="Trebuchet MS" w:hAnsi="Trebuchet MS" w:cs="Trebuchet MS"/>
            <w:noProof/>
            <w:sz w:val="22"/>
            <w:szCs w:val="22"/>
            <w:lang w:val="it-IT"/>
          </w:rPr>
          <w:delText xml:space="preserve"> - "Înfiinţarea de activităţi  nonagricole” este complementară cu Măsura : </w:delText>
        </w:r>
        <w:r w:rsidRPr="004E6374" w:rsidDel="00502331">
          <w:rPr>
            <w:rFonts w:ascii="Trebuchet MS" w:hAnsi="Trebuchet MS" w:cs="Trebuchet MS"/>
            <w:b/>
            <w:bCs/>
            <w:noProof/>
            <w:sz w:val="22"/>
            <w:szCs w:val="22"/>
            <w:lang w:val="it-IT"/>
          </w:rPr>
          <w:delText>MA1</w:delText>
        </w:r>
        <w:r w:rsidRPr="004E6374" w:rsidDel="00502331">
          <w:rPr>
            <w:rFonts w:ascii="Trebuchet MS" w:hAnsi="Trebuchet MS" w:cs="Trebuchet MS"/>
            <w:noProof/>
            <w:sz w:val="22"/>
            <w:szCs w:val="22"/>
            <w:lang w:val="it-IT"/>
          </w:rPr>
          <w:delText xml:space="preserve"> „ Dezvoltarea Exploataţiilor Agricole”, </w:delText>
        </w:r>
        <w:r w:rsidRPr="004E6374" w:rsidDel="00502331">
          <w:rPr>
            <w:rFonts w:ascii="Trebuchet MS" w:hAnsi="Trebuchet MS" w:cs="Trebuchet MS"/>
            <w:b/>
            <w:bCs/>
            <w:noProof/>
            <w:sz w:val="22"/>
            <w:szCs w:val="22"/>
            <w:lang w:val="it-IT"/>
          </w:rPr>
          <w:delText>MA2 -</w:delText>
        </w:r>
        <w:r w:rsidRPr="004E6374" w:rsidDel="00502331">
          <w:rPr>
            <w:rFonts w:ascii="Trebuchet MS" w:hAnsi="Trebuchet MS" w:cs="Trebuchet MS"/>
            <w:noProof/>
            <w:sz w:val="22"/>
            <w:szCs w:val="22"/>
            <w:lang w:val="it-IT"/>
          </w:rPr>
          <w:delText xml:space="preserve"> „Instalarea tinerilor fermieri” si </w:delText>
        </w:r>
        <w:r w:rsidRPr="004E6374" w:rsidDel="00502331">
          <w:rPr>
            <w:rFonts w:ascii="Trebuchet MS" w:hAnsi="Trebuchet MS" w:cs="Trebuchet MS"/>
            <w:b/>
            <w:bCs/>
            <w:noProof/>
            <w:sz w:val="22"/>
            <w:szCs w:val="22"/>
            <w:lang w:val="it-IT"/>
          </w:rPr>
          <w:delText>MA3</w:delText>
        </w:r>
        <w:r w:rsidRPr="004E6374" w:rsidDel="00502331">
          <w:rPr>
            <w:rFonts w:ascii="Trebuchet MS" w:hAnsi="Trebuchet MS" w:cs="Trebuchet MS"/>
            <w:noProof/>
            <w:sz w:val="22"/>
            <w:szCs w:val="22"/>
            <w:lang w:val="it-IT"/>
          </w:rPr>
          <w:delText xml:space="preserve"> – Sprijin pentru micii fermieri”.  </w:delText>
        </w:r>
      </w:del>
    </w:p>
    <w:p w14:paraId="18CED408" w14:textId="6B9B1C14" w:rsidR="00EF70B5" w:rsidRPr="004E6374" w:rsidDel="00502331" w:rsidRDefault="00EF70B5" w:rsidP="00EF70B5">
      <w:pPr>
        <w:pStyle w:val="Default"/>
        <w:spacing w:line="23" w:lineRule="atLeast"/>
        <w:jc w:val="both"/>
        <w:rPr>
          <w:del w:id="63" w:author="albu.bogdan.press@gmail.com" w:date="2021-09-23T16:27:00Z"/>
          <w:sz w:val="22"/>
          <w:szCs w:val="22"/>
        </w:rPr>
      </w:pPr>
    </w:p>
    <w:p w14:paraId="51A8F240" w14:textId="035D5567" w:rsidR="00EF70B5" w:rsidRPr="004E6374" w:rsidDel="00502331" w:rsidRDefault="00EF70B5" w:rsidP="00EF70B5">
      <w:pPr>
        <w:widowControl w:val="0"/>
        <w:autoSpaceDE w:val="0"/>
        <w:autoSpaceDN w:val="0"/>
        <w:adjustRightInd w:val="0"/>
        <w:spacing w:line="23" w:lineRule="atLeast"/>
        <w:ind w:left="4"/>
        <w:jc w:val="both"/>
        <w:rPr>
          <w:del w:id="64" w:author="albu.bogdan.press@gmail.com" w:date="2021-09-23T16:27:00Z"/>
          <w:rFonts w:ascii="Trebuchet MS" w:hAnsi="Trebuchet MS" w:cs="Trebuchet MS"/>
          <w:sz w:val="22"/>
          <w:szCs w:val="22"/>
          <w:lang w:val="it-IT"/>
        </w:rPr>
      </w:pPr>
      <w:del w:id="65" w:author="albu.bogdan.press@gmail.com" w:date="2021-09-23T16:27:00Z">
        <w:r w:rsidRPr="004E6374" w:rsidDel="00502331">
          <w:rPr>
            <w:rFonts w:ascii="Trebuchet MS" w:hAnsi="Trebuchet MS" w:cs="Trebuchet MS"/>
            <w:b/>
            <w:bCs/>
            <w:sz w:val="22"/>
            <w:szCs w:val="22"/>
            <w:lang w:val="ro-RO"/>
          </w:rPr>
          <w:delText>Sinergia cu alte măsuri din SDL:</w:delText>
        </w:r>
        <w:r w:rsidRPr="004E6374" w:rsidDel="00502331">
          <w:rPr>
            <w:rFonts w:ascii="Trebuchet MS" w:hAnsi="Trebuchet MS" w:cs="Trebuchet MS"/>
            <w:sz w:val="22"/>
            <w:szCs w:val="22"/>
            <w:lang w:val="ro-RO"/>
          </w:rPr>
          <w:delText xml:space="preserve"> Măsura  </w:delText>
        </w:r>
        <w:r w:rsidRPr="004E6374" w:rsidDel="00502331">
          <w:rPr>
            <w:rFonts w:ascii="Trebuchet MS" w:hAnsi="Trebuchet MS" w:cs="Trebuchet MS"/>
            <w:b/>
            <w:bCs/>
            <w:sz w:val="22"/>
            <w:szCs w:val="22"/>
            <w:lang w:val="ro-RO"/>
          </w:rPr>
          <w:delText>MN1</w:delText>
        </w:r>
        <w:r w:rsidRPr="004E6374" w:rsidDel="00502331">
          <w:rPr>
            <w:rFonts w:ascii="Trebuchet MS" w:hAnsi="Trebuchet MS" w:cs="Trebuchet MS"/>
            <w:sz w:val="22"/>
            <w:szCs w:val="22"/>
            <w:lang w:val="ro-RO"/>
          </w:rPr>
          <w:delText xml:space="preserve"> - "</w:delText>
        </w:r>
        <w:r w:rsidRPr="004E6374" w:rsidDel="00502331">
          <w:rPr>
            <w:rFonts w:ascii="Trebuchet MS" w:hAnsi="Trebuchet MS" w:cs="Trebuchet MS"/>
            <w:noProof/>
            <w:sz w:val="22"/>
            <w:szCs w:val="22"/>
            <w:lang w:val="ro-RO"/>
          </w:rPr>
          <w:delText xml:space="preserve"> Înfiinţarea de activităţi  nonagricole</w:delText>
        </w:r>
        <w:r w:rsidRPr="004E6374" w:rsidDel="00502331">
          <w:rPr>
            <w:rFonts w:ascii="Trebuchet MS" w:hAnsi="Trebuchet MS" w:cs="Trebuchet MS"/>
            <w:sz w:val="22"/>
            <w:szCs w:val="22"/>
            <w:lang w:val="ro-RO"/>
          </w:rPr>
          <w:delText xml:space="preserve">" este sinergica cu Măsurile : </w:delText>
        </w:r>
        <w:r w:rsidRPr="004E6374" w:rsidDel="00502331">
          <w:rPr>
            <w:rFonts w:ascii="Trebuchet MS" w:hAnsi="Trebuchet MS" w:cs="Trebuchet MS"/>
            <w:b/>
            <w:bCs/>
            <w:sz w:val="22"/>
            <w:szCs w:val="22"/>
            <w:lang w:val="ro-RO"/>
          </w:rPr>
          <w:delText>MA1</w:delText>
        </w:r>
        <w:r w:rsidRPr="004E6374" w:rsidDel="00502331">
          <w:rPr>
            <w:rFonts w:ascii="Trebuchet MS" w:hAnsi="Trebuchet MS" w:cs="Trebuchet MS"/>
            <w:sz w:val="22"/>
            <w:szCs w:val="22"/>
            <w:lang w:val="ro-RO"/>
          </w:rPr>
          <w:delText xml:space="preserve"> - "Dezvoltarea exploataţilor agricole" si </w:delText>
        </w:r>
        <w:r w:rsidRPr="004E6374" w:rsidDel="00502331">
          <w:rPr>
            <w:rFonts w:ascii="Trebuchet MS" w:hAnsi="Trebuchet MS" w:cs="Trebuchet MS"/>
            <w:b/>
            <w:bCs/>
            <w:sz w:val="22"/>
            <w:szCs w:val="22"/>
            <w:lang w:val="ro-RO"/>
          </w:rPr>
          <w:delText>MN2</w:delText>
        </w:r>
        <w:r w:rsidRPr="004E6374" w:rsidDel="00502331">
          <w:rPr>
            <w:rFonts w:ascii="Trebuchet MS" w:hAnsi="Trebuchet MS" w:cs="Trebuchet MS"/>
            <w:sz w:val="22"/>
            <w:szCs w:val="22"/>
            <w:lang w:val="ro-RO"/>
          </w:rPr>
          <w:delText xml:space="preserve"> - " Sprijin pentru activităţi nonagricole". </w:delText>
        </w:r>
        <w:r w:rsidRPr="004E6374" w:rsidDel="00502331">
          <w:rPr>
            <w:rFonts w:ascii="Trebuchet MS" w:hAnsi="Trebuchet MS" w:cs="Trebuchet MS"/>
            <w:sz w:val="22"/>
            <w:szCs w:val="22"/>
            <w:lang w:val="it-IT"/>
          </w:rPr>
          <w:delText xml:space="preserve">Aceste măsuri contribuie la realizarea </w:delText>
        </w:r>
        <w:r w:rsidRPr="004E6374" w:rsidDel="00502331">
          <w:rPr>
            <w:rFonts w:ascii="Trebuchet MS" w:hAnsi="Trebuchet MS" w:cs="Trebuchet MS"/>
            <w:b/>
            <w:bCs/>
            <w:sz w:val="22"/>
            <w:szCs w:val="22"/>
            <w:lang w:val="it-IT"/>
          </w:rPr>
          <w:delText>Prioritaţii 6</w:delText>
        </w:r>
        <w:r w:rsidRPr="004E6374" w:rsidDel="00502331">
          <w:rPr>
            <w:rFonts w:ascii="Trebuchet MS" w:hAnsi="Trebuchet MS" w:cs="Trebuchet MS"/>
            <w:sz w:val="22"/>
            <w:szCs w:val="22"/>
            <w:lang w:val="it-IT"/>
          </w:rPr>
          <w:delText xml:space="preserve">; </w:delText>
        </w:r>
      </w:del>
    </w:p>
    <w:p w14:paraId="596255B1" w14:textId="42D8D85D" w:rsidR="00EF70B5" w:rsidRPr="004E6374" w:rsidDel="00502331" w:rsidRDefault="00EF70B5" w:rsidP="00EF70B5">
      <w:pPr>
        <w:widowControl w:val="0"/>
        <w:autoSpaceDE w:val="0"/>
        <w:autoSpaceDN w:val="0"/>
        <w:adjustRightInd w:val="0"/>
        <w:spacing w:line="23" w:lineRule="atLeast"/>
        <w:ind w:left="4"/>
        <w:jc w:val="both"/>
        <w:rPr>
          <w:del w:id="66" w:author="albu.bogdan.press@gmail.com" w:date="2021-09-23T16:27:00Z"/>
          <w:rFonts w:ascii="Trebuchet MS" w:hAnsi="Trebuchet MS" w:cs="Trebuchet MS"/>
          <w:sz w:val="22"/>
          <w:szCs w:val="22"/>
          <w:lang w:val="it-IT"/>
        </w:rPr>
      </w:pPr>
      <w:del w:id="67" w:author="albu.bogdan.press@gmail.com" w:date="2021-09-23T16:27:00Z">
        <w:r w:rsidRPr="004E6374" w:rsidDel="00502331">
          <w:rPr>
            <w:rFonts w:ascii="Trebuchet MS" w:hAnsi="Trebuchet MS" w:cs="Trebuchet MS"/>
            <w:sz w:val="22"/>
            <w:szCs w:val="22"/>
            <w:lang w:val="it-IT"/>
          </w:rPr>
          <w:delText xml:space="preserve">Măsura </w:delText>
        </w:r>
        <w:r w:rsidRPr="004E6374" w:rsidDel="00502331">
          <w:rPr>
            <w:rFonts w:ascii="Trebuchet MS" w:hAnsi="Trebuchet MS" w:cs="Trebuchet MS"/>
            <w:b/>
            <w:bCs/>
            <w:sz w:val="22"/>
            <w:szCs w:val="22"/>
            <w:lang w:val="it-IT"/>
          </w:rPr>
          <w:delText>MN1</w:delText>
        </w:r>
        <w:r w:rsidRPr="004E6374" w:rsidDel="00502331">
          <w:rPr>
            <w:rFonts w:ascii="Trebuchet MS" w:hAnsi="Trebuchet MS" w:cs="Trebuchet MS"/>
            <w:sz w:val="22"/>
            <w:szCs w:val="22"/>
            <w:lang w:val="it-IT"/>
          </w:rPr>
          <w:delText xml:space="preserve"> mai este sinergica cu Măsurile: </w:delText>
        </w:r>
        <w:r w:rsidRPr="004E6374" w:rsidDel="00502331">
          <w:rPr>
            <w:rFonts w:ascii="Trebuchet MS" w:hAnsi="Trebuchet MS" w:cs="Trebuchet MS"/>
            <w:b/>
            <w:bCs/>
            <w:sz w:val="22"/>
            <w:szCs w:val="22"/>
            <w:lang w:val="it-IT"/>
          </w:rPr>
          <w:delText>MA1</w:delText>
        </w:r>
        <w:r w:rsidRPr="004E6374" w:rsidDel="00502331">
          <w:rPr>
            <w:rFonts w:ascii="Trebuchet MS" w:hAnsi="Trebuchet MS" w:cs="Trebuchet MS"/>
            <w:sz w:val="22"/>
            <w:szCs w:val="22"/>
            <w:lang w:val="it-IT"/>
          </w:rPr>
          <w:delText xml:space="preserve"> - "Dezvoltarea exploataţiilor agricole", </w:delText>
        </w:r>
        <w:r w:rsidRPr="004E6374" w:rsidDel="00502331">
          <w:rPr>
            <w:rFonts w:ascii="Trebuchet MS" w:hAnsi="Trebuchet MS" w:cs="Trebuchet MS"/>
            <w:b/>
            <w:bCs/>
            <w:sz w:val="22"/>
            <w:szCs w:val="22"/>
            <w:lang w:val="it-IT"/>
          </w:rPr>
          <w:delText>MA2</w:delText>
        </w:r>
        <w:r w:rsidRPr="004E6374" w:rsidDel="00502331">
          <w:rPr>
            <w:rFonts w:ascii="Trebuchet MS" w:hAnsi="Trebuchet MS" w:cs="Trebuchet MS"/>
            <w:sz w:val="22"/>
            <w:szCs w:val="22"/>
            <w:lang w:val="it-IT"/>
          </w:rPr>
          <w:delText xml:space="preserve"> - "Instalarea tinerilor fermieri" si </w:delText>
        </w:r>
        <w:r w:rsidRPr="004E6374" w:rsidDel="00502331">
          <w:rPr>
            <w:rFonts w:ascii="Trebuchet MS" w:hAnsi="Trebuchet MS" w:cs="Trebuchet MS"/>
            <w:b/>
            <w:bCs/>
            <w:sz w:val="22"/>
            <w:szCs w:val="22"/>
            <w:lang w:val="it-IT"/>
          </w:rPr>
          <w:delText>MA3</w:delText>
        </w:r>
        <w:r w:rsidRPr="004E6374" w:rsidDel="00502331">
          <w:rPr>
            <w:rFonts w:ascii="Trebuchet MS" w:hAnsi="Trebuchet MS" w:cs="Trebuchet MS"/>
            <w:sz w:val="22"/>
            <w:szCs w:val="22"/>
            <w:lang w:val="it-IT"/>
          </w:rPr>
          <w:delText xml:space="preserve"> – „Sprijinirea micilor fermieri” în contribuţia la realizarea </w:delText>
        </w:r>
        <w:r w:rsidRPr="004E6374" w:rsidDel="00502331">
          <w:rPr>
            <w:rFonts w:ascii="Trebuchet MS" w:hAnsi="Trebuchet MS" w:cs="Trebuchet MS"/>
            <w:b/>
            <w:bCs/>
            <w:sz w:val="22"/>
            <w:szCs w:val="22"/>
            <w:lang w:val="it-IT"/>
          </w:rPr>
          <w:delText>Priorităţii 2</w:delText>
        </w:r>
        <w:r w:rsidRPr="004E6374" w:rsidDel="00502331">
          <w:rPr>
            <w:rFonts w:ascii="Trebuchet MS" w:hAnsi="Trebuchet MS" w:cs="Trebuchet MS"/>
            <w:sz w:val="22"/>
            <w:szCs w:val="22"/>
            <w:lang w:val="it-IT"/>
          </w:rPr>
          <w:delText>;</w:delText>
        </w:r>
      </w:del>
    </w:p>
    <w:p w14:paraId="2C7E5C57" w14:textId="3EF018BD" w:rsidR="00EF70B5" w:rsidRPr="004E6374" w:rsidDel="00502331" w:rsidRDefault="00EF70B5" w:rsidP="00EF70B5">
      <w:pPr>
        <w:widowControl w:val="0"/>
        <w:autoSpaceDE w:val="0"/>
        <w:autoSpaceDN w:val="0"/>
        <w:adjustRightInd w:val="0"/>
        <w:spacing w:line="23" w:lineRule="atLeast"/>
        <w:ind w:left="4"/>
        <w:jc w:val="both"/>
        <w:rPr>
          <w:del w:id="68" w:author="albu.bogdan.press@gmail.com" w:date="2021-09-23T16:27:00Z"/>
          <w:rFonts w:ascii="Trebuchet MS" w:hAnsi="Trebuchet MS" w:cs="Trebuchet MS"/>
          <w:noProof/>
          <w:sz w:val="22"/>
          <w:szCs w:val="22"/>
          <w:lang w:val="it-IT"/>
        </w:rPr>
      </w:pPr>
      <w:del w:id="69" w:author="albu.bogdan.press@gmail.com" w:date="2021-09-23T16:27:00Z">
        <w:r w:rsidRPr="004E6374" w:rsidDel="00502331">
          <w:rPr>
            <w:rFonts w:ascii="Trebuchet MS" w:hAnsi="Trebuchet MS" w:cs="Trebuchet MS"/>
            <w:sz w:val="22"/>
            <w:szCs w:val="22"/>
            <w:lang w:val="it-IT"/>
          </w:rPr>
          <w:delText xml:space="preserve">Măsura MN1 mai este sinergică cu  Măsurile: </w:delText>
        </w:r>
        <w:r w:rsidRPr="004E6374" w:rsidDel="00502331">
          <w:rPr>
            <w:rFonts w:ascii="Trebuchet MS" w:hAnsi="Trebuchet MS" w:cs="Trebuchet MS"/>
            <w:b/>
            <w:bCs/>
            <w:sz w:val="22"/>
            <w:szCs w:val="22"/>
            <w:lang w:val="it-IT"/>
          </w:rPr>
          <w:delText>MA1</w:delText>
        </w:r>
        <w:r w:rsidRPr="004E6374" w:rsidDel="00502331">
          <w:rPr>
            <w:rFonts w:ascii="Trebuchet MS" w:hAnsi="Trebuchet MS" w:cs="Trebuchet MS"/>
            <w:sz w:val="22"/>
            <w:szCs w:val="22"/>
            <w:lang w:val="it-IT"/>
          </w:rPr>
          <w:delText xml:space="preserve"> - "Dezvoltarea exploataţiilor agricole", </w:delText>
        </w:r>
        <w:r w:rsidRPr="004E6374" w:rsidDel="00502331">
          <w:rPr>
            <w:rFonts w:ascii="Trebuchet MS" w:hAnsi="Trebuchet MS" w:cs="Trebuchet MS"/>
            <w:b/>
            <w:bCs/>
            <w:sz w:val="22"/>
            <w:szCs w:val="22"/>
            <w:lang w:val="it-IT"/>
          </w:rPr>
          <w:delText>MN1</w:delText>
        </w:r>
        <w:r w:rsidRPr="004E6374" w:rsidDel="00502331">
          <w:rPr>
            <w:rFonts w:ascii="Trebuchet MS" w:hAnsi="Trebuchet MS" w:cs="Trebuchet MS"/>
            <w:sz w:val="22"/>
            <w:szCs w:val="22"/>
            <w:lang w:val="it-IT"/>
          </w:rPr>
          <w:delText xml:space="preserve"> - " Sprijin pentru activităţi nonagricole", </w:delText>
        </w:r>
        <w:r w:rsidRPr="004E6374" w:rsidDel="00502331">
          <w:rPr>
            <w:rFonts w:ascii="Trebuchet MS" w:hAnsi="Trebuchet MS" w:cs="Trebuchet MS"/>
            <w:b/>
            <w:bCs/>
            <w:sz w:val="22"/>
            <w:szCs w:val="22"/>
            <w:lang w:val="it-IT"/>
          </w:rPr>
          <w:delText>MP1</w:delText>
        </w:r>
        <w:r w:rsidRPr="004E6374" w:rsidDel="00502331">
          <w:rPr>
            <w:rFonts w:ascii="Trebuchet MS" w:hAnsi="Trebuchet MS" w:cs="Trebuchet MS"/>
            <w:sz w:val="22"/>
            <w:szCs w:val="22"/>
            <w:lang w:val="it-IT"/>
          </w:rPr>
          <w:delText xml:space="preserve"> - " Investiţii pentru incluziunea socială şi combaterea sărăciei </w:delText>
        </w:r>
        <w:r w:rsidRPr="004E6374" w:rsidDel="00502331">
          <w:rPr>
            <w:rFonts w:ascii="Trebuchet MS" w:hAnsi="Trebuchet MS" w:cs="Trebuchet MS"/>
            <w:noProof/>
            <w:sz w:val="22"/>
            <w:szCs w:val="22"/>
            <w:lang w:val="it-IT"/>
          </w:rPr>
          <w:delText xml:space="preserve">" şi </w:delText>
        </w:r>
        <w:r w:rsidRPr="004E6374" w:rsidDel="00502331">
          <w:rPr>
            <w:rFonts w:ascii="Trebuchet MS" w:hAnsi="Trebuchet MS" w:cs="Trebuchet MS"/>
            <w:b/>
            <w:bCs/>
            <w:noProof/>
            <w:sz w:val="22"/>
            <w:szCs w:val="22"/>
            <w:lang w:val="it-IT"/>
          </w:rPr>
          <w:delText>MA4</w:delText>
        </w:r>
        <w:r w:rsidRPr="004E6374" w:rsidDel="00502331">
          <w:rPr>
            <w:rFonts w:ascii="Trebuchet MS" w:hAnsi="Trebuchet MS" w:cs="Trebuchet MS"/>
            <w:noProof/>
            <w:sz w:val="22"/>
            <w:szCs w:val="22"/>
            <w:lang w:val="it-IT"/>
          </w:rPr>
          <w:delText xml:space="preserve"> - "Sprijin pentru cooperare în agricultură". Aceste măsuri contribuie la realizarea </w:delText>
        </w:r>
        <w:r w:rsidRPr="004E6374" w:rsidDel="00502331">
          <w:rPr>
            <w:rFonts w:ascii="Trebuchet MS" w:hAnsi="Trebuchet MS" w:cs="Trebuchet MS"/>
            <w:b/>
            <w:bCs/>
            <w:noProof/>
            <w:sz w:val="22"/>
            <w:szCs w:val="22"/>
            <w:lang w:val="it-IT"/>
          </w:rPr>
          <w:delText>Priorităţii 3</w:delText>
        </w:r>
        <w:r w:rsidRPr="004E6374" w:rsidDel="00502331">
          <w:rPr>
            <w:rFonts w:ascii="Trebuchet MS" w:hAnsi="Trebuchet MS" w:cs="Trebuchet MS"/>
            <w:noProof/>
            <w:sz w:val="22"/>
            <w:szCs w:val="22"/>
            <w:lang w:val="it-IT"/>
          </w:rPr>
          <w:delText xml:space="preserve">;  </w:delText>
        </w:r>
      </w:del>
    </w:p>
    <w:p w14:paraId="06A944CF" w14:textId="4FC2CAD8" w:rsidR="00EF70B5" w:rsidRPr="004E6374" w:rsidDel="00502331" w:rsidRDefault="00EF70B5" w:rsidP="00EF70B5">
      <w:pPr>
        <w:widowControl w:val="0"/>
        <w:autoSpaceDE w:val="0"/>
        <w:autoSpaceDN w:val="0"/>
        <w:adjustRightInd w:val="0"/>
        <w:spacing w:line="23" w:lineRule="atLeast"/>
        <w:ind w:left="4"/>
        <w:jc w:val="both"/>
        <w:rPr>
          <w:del w:id="70" w:author="albu.bogdan.press@gmail.com" w:date="2021-09-23T16:27:00Z"/>
          <w:rFonts w:ascii="Trebuchet MS" w:hAnsi="Trebuchet MS" w:cs="Trebuchet MS"/>
          <w:noProof/>
          <w:sz w:val="22"/>
          <w:szCs w:val="22"/>
          <w:lang w:val="it-IT"/>
        </w:rPr>
      </w:pPr>
      <w:del w:id="71" w:author="albu.bogdan.press@gmail.com" w:date="2021-09-23T16:27:00Z">
        <w:r w:rsidRPr="004E6374" w:rsidDel="00502331">
          <w:rPr>
            <w:rFonts w:ascii="Trebuchet MS" w:hAnsi="Trebuchet MS" w:cs="Trebuchet MS"/>
            <w:noProof/>
            <w:sz w:val="22"/>
            <w:szCs w:val="22"/>
            <w:lang w:val="it-IT"/>
          </w:rPr>
          <w:delText xml:space="preserve">Măsura </w:delText>
        </w:r>
        <w:r w:rsidRPr="004E6374" w:rsidDel="00502331">
          <w:rPr>
            <w:rFonts w:ascii="Trebuchet MS" w:hAnsi="Trebuchet MS" w:cs="Trebuchet MS"/>
            <w:b/>
            <w:bCs/>
            <w:noProof/>
            <w:sz w:val="22"/>
            <w:szCs w:val="22"/>
            <w:lang w:val="it-IT"/>
          </w:rPr>
          <w:delText>MN1</w:delText>
        </w:r>
        <w:r w:rsidRPr="004E6374" w:rsidDel="00502331">
          <w:rPr>
            <w:rFonts w:ascii="Trebuchet MS" w:hAnsi="Trebuchet MS" w:cs="Trebuchet MS"/>
            <w:noProof/>
            <w:sz w:val="22"/>
            <w:szCs w:val="22"/>
            <w:lang w:val="it-IT"/>
          </w:rPr>
          <w:delText xml:space="preserve"> este sinergică cu Măsurile </w:delText>
        </w:r>
        <w:r w:rsidRPr="004E6374" w:rsidDel="00502331">
          <w:rPr>
            <w:rFonts w:ascii="Trebuchet MS" w:hAnsi="Trebuchet MS" w:cs="Trebuchet MS"/>
            <w:b/>
            <w:bCs/>
            <w:noProof/>
            <w:sz w:val="22"/>
            <w:szCs w:val="22"/>
            <w:lang w:val="it-IT"/>
          </w:rPr>
          <w:delText>MA1</w:delText>
        </w:r>
        <w:r w:rsidRPr="004E6374" w:rsidDel="00502331">
          <w:rPr>
            <w:rFonts w:ascii="Trebuchet MS" w:hAnsi="Trebuchet MS" w:cs="Trebuchet MS"/>
            <w:noProof/>
            <w:sz w:val="22"/>
            <w:szCs w:val="22"/>
            <w:lang w:val="it-IT"/>
          </w:rPr>
          <w:delText xml:space="preserve"> - "Dezvoltarea exploataţiilor agricole", </w:delText>
        </w:r>
        <w:r w:rsidRPr="004E6374" w:rsidDel="00502331">
          <w:rPr>
            <w:rFonts w:ascii="Trebuchet MS" w:hAnsi="Trebuchet MS" w:cs="Trebuchet MS"/>
            <w:b/>
            <w:bCs/>
            <w:noProof/>
            <w:sz w:val="22"/>
            <w:szCs w:val="22"/>
            <w:lang w:val="it-IT"/>
          </w:rPr>
          <w:delText>MN2</w:delText>
        </w:r>
        <w:r w:rsidRPr="004E6374" w:rsidDel="00502331">
          <w:rPr>
            <w:rFonts w:ascii="Trebuchet MS" w:hAnsi="Trebuchet MS" w:cs="Trebuchet MS"/>
            <w:noProof/>
            <w:sz w:val="22"/>
            <w:szCs w:val="22"/>
            <w:lang w:val="it-IT"/>
          </w:rPr>
          <w:delText xml:space="preserve"> - "</w:delText>
        </w:r>
        <w:r w:rsidRPr="004E6374" w:rsidDel="00502331">
          <w:rPr>
            <w:rFonts w:ascii="Trebuchet MS" w:hAnsi="Trebuchet MS" w:cs="Trebuchet MS"/>
            <w:sz w:val="22"/>
            <w:szCs w:val="22"/>
            <w:lang w:val="it-IT"/>
          </w:rPr>
          <w:delText xml:space="preserve"> Sprijin pentru activităţi nonagricole</w:delText>
        </w:r>
        <w:r w:rsidRPr="004E6374" w:rsidDel="00502331">
          <w:rPr>
            <w:rFonts w:ascii="Trebuchet MS" w:hAnsi="Trebuchet MS" w:cs="Trebuchet MS"/>
            <w:noProof/>
            <w:sz w:val="22"/>
            <w:szCs w:val="22"/>
            <w:lang w:val="it-IT"/>
          </w:rPr>
          <w:delText xml:space="preserve"> " si </w:delText>
        </w:r>
        <w:r w:rsidRPr="004E6374" w:rsidDel="00502331">
          <w:rPr>
            <w:rFonts w:ascii="Trebuchet MS" w:hAnsi="Trebuchet MS" w:cs="Trebuchet MS"/>
            <w:b/>
            <w:bCs/>
            <w:noProof/>
            <w:sz w:val="22"/>
            <w:szCs w:val="22"/>
            <w:lang w:val="it-IT"/>
          </w:rPr>
          <w:delText>MP1</w:delText>
        </w:r>
        <w:r w:rsidRPr="004E6374" w:rsidDel="00502331">
          <w:rPr>
            <w:rFonts w:ascii="Trebuchet MS" w:hAnsi="Trebuchet MS" w:cs="Trebuchet MS"/>
            <w:noProof/>
            <w:sz w:val="22"/>
            <w:szCs w:val="22"/>
            <w:lang w:val="it-IT"/>
          </w:rPr>
          <w:delText xml:space="preserve"> - "</w:delText>
        </w:r>
        <w:r w:rsidRPr="004E6374" w:rsidDel="00502331">
          <w:rPr>
            <w:rFonts w:ascii="Trebuchet MS" w:hAnsi="Trebuchet MS" w:cs="Trebuchet MS"/>
            <w:sz w:val="22"/>
            <w:szCs w:val="22"/>
            <w:lang w:val="it-IT"/>
          </w:rPr>
          <w:delText xml:space="preserve"> </w:delText>
        </w:r>
        <w:r w:rsidRPr="004E6374" w:rsidDel="00502331">
          <w:rPr>
            <w:rFonts w:ascii="Trebuchet MS" w:hAnsi="Trebuchet MS" w:cs="Trebuchet MS"/>
            <w:noProof/>
            <w:sz w:val="22"/>
            <w:szCs w:val="22"/>
            <w:lang w:val="it-IT"/>
          </w:rPr>
          <w:delText xml:space="preserve">Investiţii pentru incluziunea socială şi combaterea sărăciei ". Aceste măsuri contribuie la realizarea </w:delText>
        </w:r>
        <w:r w:rsidRPr="004E6374" w:rsidDel="00502331">
          <w:rPr>
            <w:rFonts w:ascii="Trebuchet MS" w:hAnsi="Trebuchet MS" w:cs="Trebuchet MS"/>
            <w:b/>
            <w:bCs/>
            <w:noProof/>
            <w:sz w:val="22"/>
            <w:szCs w:val="22"/>
            <w:lang w:val="it-IT"/>
          </w:rPr>
          <w:delText>Prioritaţii 5</w:delText>
        </w:r>
        <w:r w:rsidRPr="004E6374" w:rsidDel="00502331">
          <w:rPr>
            <w:rFonts w:ascii="Trebuchet MS" w:hAnsi="Trebuchet MS" w:cs="Trebuchet MS"/>
            <w:noProof/>
            <w:sz w:val="22"/>
            <w:szCs w:val="22"/>
            <w:lang w:val="it-IT"/>
          </w:rPr>
          <w:delText>.</w:delText>
        </w:r>
      </w:del>
    </w:p>
    <w:p w14:paraId="26C16C74" w14:textId="7EEC98F5" w:rsidR="00EF70B5" w:rsidRPr="004E6374" w:rsidDel="00502331" w:rsidRDefault="00EF70B5" w:rsidP="00EF70B5">
      <w:pPr>
        <w:pStyle w:val="Default"/>
        <w:spacing w:line="23" w:lineRule="atLeast"/>
        <w:jc w:val="both"/>
        <w:rPr>
          <w:del w:id="72" w:author="albu.bogdan.press@gmail.com" w:date="2021-09-23T16:27:00Z"/>
          <w:sz w:val="22"/>
          <w:szCs w:val="22"/>
        </w:rPr>
      </w:pPr>
    </w:p>
    <w:p w14:paraId="656A5AE8" w14:textId="55B4DCB3" w:rsidR="00EF70B5" w:rsidDel="00502331" w:rsidRDefault="00EF70B5" w:rsidP="00EF70B5">
      <w:pPr>
        <w:pStyle w:val="Default"/>
        <w:spacing w:line="23" w:lineRule="atLeast"/>
        <w:jc w:val="both"/>
        <w:rPr>
          <w:del w:id="73" w:author="albu.bogdan.press@gmail.com" w:date="2021-09-23T16:27:00Z"/>
          <w:b/>
          <w:bCs/>
          <w:sz w:val="22"/>
          <w:szCs w:val="22"/>
        </w:rPr>
      </w:pPr>
    </w:p>
    <w:p w14:paraId="3C2E5C09" w14:textId="168395DF" w:rsidR="00EF70B5" w:rsidDel="00502331" w:rsidRDefault="00EF70B5" w:rsidP="00EF70B5">
      <w:pPr>
        <w:pStyle w:val="Default"/>
        <w:spacing w:line="23" w:lineRule="atLeast"/>
        <w:jc w:val="both"/>
        <w:rPr>
          <w:del w:id="74" w:author="albu.bogdan.press@gmail.com" w:date="2021-09-23T16:27:00Z"/>
          <w:b/>
          <w:bCs/>
          <w:sz w:val="22"/>
          <w:szCs w:val="22"/>
        </w:rPr>
      </w:pPr>
    </w:p>
    <w:p w14:paraId="598D925F" w14:textId="53A4ED8D" w:rsidR="00EF70B5" w:rsidRPr="004E6374" w:rsidDel="00502331" w:rsidRDefault="00EF70B5" w:rsidP="00EF70B5">
      <w:pPr>
        <w:pStyle w:val="Default"/>
        <w:spacing w:line="23" w:lineRule="atLeast"/>
        <w:jc w:val="both"/>
        <w:rPr>
          <w:del w:id="75" w:author="albu.bogdan.press@gmail.com" w:date="2021-09-23T16:27:00Z"/>
          <w:b/>
          <w:bCs/>
          <w:sz w:val="22"/>
          <w:szCs w:val="22"/>
        </w:rPr>
      </w:pPr>
      <w:del w:id="76" w:author="albu.bogdan.press@gmail.com" w:date="2021-09-23T16:27:00Z">
        <w:r w:rsidRPr="004E6374" w:rsidDel="00502331">
          <w:rPr>
            <w:b/>
            <w:bCs/>
            <w:sz w:val="22"/>
            <w:szCs w:val="22"/>
          </w:rPr>
          <w:delText xml:space="preserve">2. Valoarea adăugată a măsurii </w:delText>
        </w:r>
      </w:del>
    </w:p>
    <w:p w14:paraId="27351CD5" w14:textId="793A1FD2" w:rsidR="00EF70B5" w:rsidRPr="004E6374" w:rsidDel="00502331" w:rsidRDefault="00EF70B5" w:rsidP="00EF70B5">
      <w:pPr>
        <w:pStyle w:val="Default"/>
        <w:spacing w:line="23" w:lineRule="atLeast"/>
        <w:jc w:val="both"/>
        <w:rPr>
          <w:del w:id="77" w:author="albu.bogdan.press@gmail.com" w:date="2021-09-23T16:27:00Z"/>
          <w:sz w:val="22"/>
          <w:szCs w:val="22"/>
        </w:rPr>
      </w:pPr>
    </w:p>
    <w:p w14:paraId="3B9FD472" w14:textId="20E8128E" w:rsidR="00EF70B5" w:rsidRPr="004E6374" w:rsidDel="00502331" w:rsidRDefault="00EF70B5" w:rsidP="00EF70B5">
      <w:pPr>
        <w:widowControl w:val="0"/>
        <w:autoSpaceDE w:val="0"/>
        <w:autoSpaceDN w:val="0"/>
        <w:adjustRightInd w:val="0"/>
        <w:spacing w:line="23" w:lineRule="atLeast"/>
        <w:ind w:left="6"/>
        <w:jc w:val="both"/>
        <w:rPr>
          <w:del w:id="78" w:author="albu.bogdan.press@gmail.com" w:date="2021-09-23T16:27:00Z"/>
          <w:rFonts w:ascii="Trebuchet MS" w:hAnsi="Trebuchet MS" w:cs="Trebuchet MS"/>
          <w:noProof/>
          <w:sz w:val="22"/>
          <w:szCs w:val="22"/>
          <w:lang w:val="pt-BR"/>
        </w:rPr>
      </w:pPr>
      <w:del w:id="79" w:author="albu.bogdan.press@gmail.com" w:date="2021-09-23T16:27:00Z">
        <w:r w:rsidRPr="004E6374" w:rsidDel="00502331">
          <w:rPr>
            <w:rFonts w:ascii="Trebuchet MS" w:hAnsi="Trebuchet MS" w:cs="Trebuchet MS"/>
            <w:noProof/>
            <w:sz w:val="22"/>
            <w:szCs w:val="22"/>
            <w:lang w:val="it-IT"/>
          </w:rPr>
          <w:delText xml:space="preserve">Măsura MN1 răspunde nevoilor identificate la nivelul teritoriului GAL MH: 011. „Acces facil la instrumente financiare adecvate pentru fermieri, procesatori, a micilor antreprenori din zonele rurale”, 019. </w:delText>
        </w:r>
        <w:r w:rsidRPr="004E6374" w:rsidDel="00502331">
          <w:rPr>
            <w:rFonts w:ascii="Trebuchet MS" w:hAnsi="Trebuchet MS" w:cs="Trebuchet MS"/>
            <w:noProof/>
            <w:sz w:val="22"/>
            <w:szCs w:val="22"/>
            <w:lang w:val="pt-BR"/>
          </w:rPr>
          <w:delText xml:space="preserve">„Reducerea gradului de sărăcie şi a riscului de excluziune socială”, 021. „Creşterea şi diversificarea numărului de locuri de muncă în zonele rurale”. Valoarea adaugată a măsurii " Înfiinţarea de activităţi  nonagricole" este asigurată mai ales prin diversificarea activităţilor economice în zonele rurale si va deschide noi oportunităţi şi posibilităţi pentru adoptarea de metode noi și utilizarea de tehnologii inovatoare, sporind astfel atractivitatea teritoriului GAL MH. Impactul măsurii: stimularea activităților de producție, serviciilor de agro-turism, sanitar-veterinare și medicale va creşte gradul de atractivitate al zonelor rurale, reducând astfel tendința rezidenților de a migra spre mediul urban în căutarea unor noi oportunități socio-economice, vor fi realizate cel putin 4 locuri noi de muncă, ceea ce va contribui la creşterea calităţii vieţii si la reducerea disparităţii urban-rural.   </w:delText>
        </w:r>
      </w:del>
    </w:p>
    <w:p w14:paraId="7DA5F4AC" w14:textId="021C90E8" w:rsidR="00EF70B5" w:rsidRPr="004E6374" w:rsidDel="00502331" w:rsidRDefault="00EF70B5" w:rsidP="00EF70B5">
      <w:pPr>
        <w:pStyle w:val="Default"/>
        <w:spacing w:line="23" w:lineRule="atLeast"/>
        <w:jc w:val="both"/>
        <w:rPr>
          <w:del w:id="80" w:author="albu.bogdan.press@gmail.com" w:date="2021-09-23T16:27:00Z"/>
          <w:sz w:val="22"/>
          <w:szCs w:val="22"/>
        </w:rPr>
      </w:pPr>
    </w:p>
    <w:p w14:paraId="62A873D3" w14:textId="1CEFB40E" w:rsidR="00EF70B5" w:rsidRPr="004E6374" w:rsidDel="00502331" w:rsidRDefault="00EF70B5" w:rsidP="00EF70B5">
      <w:pPr>
        <w:pStyle w:val="Default"/>
        <w:spacing w:line="23" w:lineRule="atLeast"/>
        <w:jc w:val="both"/>
        <w:rPr>
          <w:del w:id="81" w:author="albu.bogdan.press@gmail.com" w:date="2021-09-23T16:27:00Z"/>
          <w:sz w:val="22"/>
          <w:szCs w:val="22"/>
        </w:rPr>
      </w:pPr>
    </w:p>
    <w:p w14:paraId="737063E7" w14:textId="32DB312A" w:rsidR="00EF70B5" w:rsidRPr="004E6374" w:rsidDel="00502331" w:rsidRDefault="00EF70B5" w:rsidP="00EF70B5">
      <w:pPr>
        <w:pStyle w:val="Default"/>
        <w:spacing w:line="23" w:lineRule="atLeast"/>
        <w:jc w:val="both"/>
        <w:rPr>
          <w:del w:id="82" w:author="albu.bogdan.press@gmail.com" w:date="2021-09-23T16:27:00Z"/>
          <w:sz w:val="22"/>
          <w:szCs w:val="22"/>
        </w:rPr>
      </w:pPr>
    </w:p>
    <w:p w14:paraId="39B59798" w14:textId="17DDC55D" w:rsidR="00EF70B5" w:rsidRPr="004E6374" w:rsidDel="00502331" w:rsidRDefault="00EF70B5" w:rsidP="00EF70B5">
      <w:pPr>
        <w:pStyle w:val="Default"/>
        <w:spacing w:line="23" w:lineRule="atLeast"/>
        <w:jc w:val="both"/>
        <w:rPr>
          <w:del w:id="83" w:author="albu.bogdan.press@gmail.com" w:date="2021-09-23T16:27:00Z"/>
          <w:b/>
          <w:bCs/>
          <w:sz w:val="22"/>
          <w:szCs w:val="22"/>
        </w:rPr>
      </w:pPr>
      <w:del w:id="84" w:author="albu.bogdan.press@gmail.com" w:date="2021-09-23T16:27:00Z">
        <w:r w:rsidRPr="004E6374" w:rsidDel="00502331">
          <w:rPr>
            <w:b/>
            <w:bCs/>
            <w:sz w:val="22"/>
            <w:szCs w:val="22"/>
          </w:rPr>
          <w:delText xml:space="preserve">3. Trimiteri la alte acte legislative </w:delText>
        </w:r>
      </w:del>
    </w:p>
    <w:p w14:paraId="068573AB" w14:textId="31E92C78" w:rsidR="00EF70B5" w:rsidRPr="004E6374" w:rsidDel="00502331" w:rsidRDefault="00EF70B5" w:rsidP="00EF70B5">
      <w:pPr>
        <w:pStyle w:val="Default"/>
        <w:spacing w:line="23" w:lineRule="atLeast"/>
        <w:jc w:val="both"/>
        <w:rPr>
          <w:del w:id="85" w:author="albu.bogdan.press@gmail.com" w:date="2021-09-23T16:27:00Z"/>
          <w:sz w:val="22"/>
          <w:szCs w:val="22"/>
        </w:rPr>
      </w:pPr>
    </w:p>
    <w:p w14:paraId="48B32B9B" w14:textId="31E607DA" w:rsidR="00EF70B5" w:rsidRPr="004E6374" w:rsidDel="00502331" w:rsidRDefault="00EF70B5" w:rsidP="00EF70B5">
      <w:pPr>
        <w:spacing w:line="23" w:lineRule="atLeast"/>
        <w:jc w:val="both"/>
        <w:rPr>
          <w:del w:id="86" w:author="albu.bogdan.press@gmail.com" w:date="2021-09-23T16:27:00Z"/>
          <w:rFonts w:ascii="Trebuchet MS" w:hAnsi="Trebuchet MS" w:cs="Trebuchet MS"/>
          <w:b/>
          <w:bCs/>
          <w:color w:val="000000"/>
          <w:sz w:val="22"/>
          <w:szCs w:val="22"/>
          <w:lang w:val="it-IT"/>
        </w:rPr>
      </w:pPr>
      <w:del w:id="87" w:author="albu.bogdan.press@gmail.com" w:date="2021-09-23T16:27:00Z">
        <w:r w:rsidRPr="004E6374" w:rsidDel="00502331">
          <w:rPr>
            <w:rFonts w:ascii="Trebuchet MS" w:hAnsi="Trebuchet MS" w:cs="Trebuchet MS"/>
            <w:b/>
            <w:bCs/>
            <w:color w:val="000000"/>
            <w:sz w:val="22"/>
            <w:szCs w:val="22"/>
            <w:lang w:val="it-IT"/>
          </w:rPr>
          <w:delText>Legislație UE</w:delText>
        </w:r>
      </w:del>
    </w:p>
    <w:p w14:paraId="1C9CB3E6" w14:textId="73A15CC2" w:rsidR="00EF70B5" w:rsidRPr="004E6374" w:rsidDel="00502331" w:rsidRDefault="00EF70B5" w:rsidP="003D2594">
      <w:pPr>
        <w:numPr>
          <w:ilvl w:val="0"/>
          <w:numId w:val="9"/>
        </w:numPr>
        <w:spacing w:line="23" w:lineRule="atLeast"/>
        <w:jc w:val="both"/>
        <w:rPr>
          <w:del w:id="88" w:author="albu.bogdan.press@gmail.com" w:date="2021-09-23T16:27:00Z"/>
          <w:rFonts w:ascii="Trebuchet MS" w:hAnsi="Trebuchet MS" w:cs="Trebuchet MS"/>
          <w:color w:val="000000"/>
          <w:sz w:val="22"/>
          <w:szCs w:val="22"/>
          <w:lang w:val="it-IT"/>
        </w:rPr>
      </w:pPr>
      <w:del w:id="89" w:author="albu.bogdan.press@gmail.com" w:date="2021-09-23T16:27:00Z">
        <w:r w:rsidRPr="004E6374" w:rsidDel="00502331">
          <w:rPr>
            <w:rFonts w:ascii="Trebuchet MS" w:hAnsi="Trebuchet MS" w:cs="Trebuchet MS"/>
            <w:color w:val="000000"/>
            <w:sz w:val="22"/>
            <w:szCs w:val="22"/>
            <w:lang w:val="it-IT"/>
          </w:rPr>
          <w:delText>Recomandarea 2003/361/CE din 6 mai 2003 privind definirea micro-întreprinderilor şi a întreprinderilor mici şi mijlocii;</w:delText>
        </w:r>
      </w:del>
    </w:p>
    <w:p w14:paraId="42AE492F" w14:textId="4759A3B7" w:rsidR="00EF70B5" w:rsidRPr="004E6374" w:rsidDel="00502331" w:rsidRDefault="00EF70B5" w:rsidP="003D2594">
      <w:pPr>
        <w:numPr>
          <w:ilvl w:val="0"/>
          <w:numId w:val="9"/>
        </w:numPr>
        <w:spacing w:line="23" w:lineRule="atLeast"/>
        <w:jc w:val="both"/>
        <w:rPr>
          <w:del w:id="90" w:author="albu.bogdan.press@gmail.com" w:date="2021-09-23T16:27:00Z"/>
          <w:rFonts w:ascii="Trebuchet MS" w:hAnsi="Trebuchet MS" w:cs="Trebuchet MS"/>
          <w:color w:val="000000"/>
          <w:sz w:val="22"/>
          <w:szCs w:val="22"/>
        </w:rPr>
      </w:pPr>
      <w:del w:id="91" w:author="albu.bogdan.press@gmail.com" w:date="2021-09-23T16:27:00Z">
        <w:r w:rsidRPr="004E6374" w:rsidDel="00502331">
          <w:rPr>
            <w:rFonts w:ascii="Trebuchet MS" w:hAnsi="Trebuchet MS" w:cs="Trebuchet MS"/>
            <w:color w:val="000000"/>
            <w:sz w:val="22"/>
            <w:szCs w:val="22"/>
          </w:rPr>
          <w:delText>Regulamentul UE nr. 1407/2013 privind aplicarea art. 107 și 108 din Tratatul privind funcționarea Uniunii Europene referitor la ajutoarele de minimis;</w:delText>
        </w:r>
      </w:del>
    </w:p>
    <w:p w14:paraId="333A669E" w14:textId="425F299F" w:rsidR="00EF70B5" w:rsidRPr="004E6374" w:rsidDel="00502331" w:rsidRDefault="00EF70B5" w:rsidP="003D2594">
      <w:pPr>
        <w:numPr>
          <w:ilvl w:val="0"/>
          <w:numId w:val="9"/>
        </w:numPr>
        <w:spacing w:line="23" w:lineRule="atLeast"/>
        <w:jc w:val="both"/>
        <w:rPr>
          <w:del w:id="92" w:author="albu.bogdan.press@gmail.com" w:date="2021-09-23T16:27:00Z"/>
          <w:rFonts w:ascii="Trebuchet MS" w:hAnsi="Trebuchet MS" w:cs="Trebuchet MS"/>
          <w:color w:val="000000"/>
          <w:sz w:val="22"/>
          <w:szCs w:val="22"/>
        </w:rPr>
      </w:pPr>
      <w:del w:id="93" w:author="albu.bogdan.press@gmail.com" w:date="2021-09-23T16:27:00Z">
        <w:r w:rsidRPr="004E6374" w:rsidDel="00502331">
          <w:rPr>
            <w:rFonts w:ascii="Trebuchet MS" w:hAnsi="Trebuchet MS" w:cs="Trebuchet MS"/>
            <w:color w:val="000000"/>
            <w:sz w:val="22"/>
            <w:szCs w:val="22"/>
          </w:rPr>
          <w:delText>Comunicarea Comisiei nr. 2008/C155/02 cu privire la aplicarea art. 87 și 88 din Tratatul CE privind ajutoarele de stat sub formă de garanții;</w:delText>
        </w:r>
      </w:del>
    </w:p>
    <w:p w14:paraId="627F8D5E" w14:textId="5B1312CB" w:rsidR="00EF70B5" w:rsidRPr="004E6374" w:rsidDel="00502331" w:rsidRDefault="00EF70B5" w:rsidP="003D2594">
      <w:pPr>
        <w:numPr>
          <w:ilvl w:val="0"/>
          <w:numId w:val="9"/>
        </w:numPr>
        <w:spacing w:line="23" w:lineRule="atLeast"/>
        <w:jc w:val="both"/>
        <w:rPr>
          <w:del w:id="94" w:author="albu.bogdan.press@gmail.com" w:date="2021-09-23T16:27:00Z"/>
          <w:rFonts w:ascii="Trebuchet MS" w:hAnsi="Trebuchet MS" w:cs="Trebuchet MS"/>
          <w:color w:val="000000"/>
          <w:sz w:val="22"/>
          <w:szCs w:val="22"/>
        </w:rPr>
      </w:pPr>
      <w:del w:id="95" w:author="albu.bogdan.press@gmail.com" w:date="2021-09-23T16:27:00Z">
        <w:r w:rsidRPr="004E6374" w:rsidDel="00502331">
          <w:rPr>
            <w:rFonts w:ascii="Trebuchet MS" w:hAnsi="Trebuchet MS" w:cs="Trebuchet MS"/>
            <w:color w:val="000000"/>
            <w:sz w:val="22"/>
            <w:szCs w:val="22"/>
          </w:rPr>
          <w:delText>Comunicarea Comisiei nr. 2008/C14/02 cu privire la revizuirea metodei de stabilire a ratelor de referință și de actualizare;</w:delText>
        </w:r>
      </w:del>
    </w:p>
    <w:p w14:paraId="525F4469" w14:textId="22AF200F" w:rsidR="00EF70B5" w:rsidRPr="004E6374" w:rsidDel="00502331" w:rsidRDefault="00EF70B5" w:rsidP="003D2594">
      <w:pPr>
        <w:numPr>
          <w:ilvl w:val="0"/>
          <w:numId w:val="9"/>
        </w:numPr>
        <w:spacing w:line="23" w:lineRule="atLeast"/>
        <w:jc w:val="both"/>
        <w:rPr>
          <w:del w:id="96" w:author="albu.bogdan.press@gmail.com" w:date="2021-09-23T16:27:00Z"/>
          <w:rFonts w:ascii="Trebuchet MS" w:hAnsi="Trebuchet MS" w:cs="Trebuchet MS"/>
          <w:color w:val="000000"/>
          <w:sz w:val="22"/>
          <w:szCs w:val="22"/>
        </w:rPr>
      </w:pPr>
      <w:del w:id="97" w:author="albu.bogdan.press@gmail.com" w:date="2021-09-23T16:27:00Z">
        <w:r w:rsidRPr="004E6374" w:rsidDel="00502331">
          <w:rPr>
            <w:rFonts w:ascii="Trebuchet MS" w:hAnsi="Trebuchet MS" w:cs="Trebuchet MS"/>
            <w:color w:val="000000"/>
            <w:sz w:val="22"/>
            <w:szCs w:val="22"/>
          </w:rPr>
          <w:delText>Linii directoare comunitare privind ajutorul de stat pentru salvarea și restructurarea întreprinderilor aflate în dificultate;</w:delText>
        </w:r>
      </w:del>
    </w:p>
    <w:p w14:paraId="2BD05440" w14:textId="11E32F25" w:rsidR="00EF70B5" w:rsidRPr="004E6374" w:rsidDel="00502331" w:rsidRDefault="00EF70B5" w:rsidP="00EF70B5">
      <w:pPr>
        <w:spacing w:line="23" w:lineRule="atLeast"/>
        <w:jc w:val="both"/>
        <w:rPr>
          <w:del w:id="98" w:author="albu.bogdan.press@gmail.com" w:date="2021-09-23T16:27:00Z"/>
          <w:rFonts w:ascii="Trebuchet MS" w:hAnsi="Trebuchet MS" w:cs="Trebuchet MS"/>
          <w:b/>
          <w:bCs/>
          <w:color w:val="000000"/>
          <w:sz w:val="22"/>
          <w:szCs w:val="22"/>
        </w:rPr>
      </w:pPr>
      <w:del w:id="99" w:author="albu.bogdan.press@gmail.com" w:date="2021-09-23T16:27:00Z">
        <w:r w:rsidRPr="004E6374" w:rsidDel="00502331">
          <w:rPr>
            <w:rFonts w:ascii="Trebuchet MS" w:hAnsi="Trebuchet MS" w:cs="Trebuchet MS"/>
            <w:b/>
            <w:bCs/>
            <w:color w:val="000000"/>
            <w:sz w:val="22"/>
            <w:szCs w:val="22"/>
          </w:rPr>
          <w:delText>Legislație Națională</w:delText>
        </w:r>
      </w:del>
    </w:p>
    <w:p w14:paraId="723CE880" w14:textId="7B42EFED" w:rsidR="00EF70B5" w:rsidRPr="004E6374" w:rsidDel="00502331" w:rsidRDefault="00EF70B5" w:rsidP="003D2594">
      <w:pPr>
        <w:numPr>
          <w:ilvl w:val="0"/>
          <w:numId w:val="10"/>
        </w:numPr>
        <w:spacing w:line="23" w:lineRule="atLeast"/>
        <w:jc w:val="both"/>
        <w:rPr>
          <w:del w:id="100" w:author="albu.bogdan.press@gmail.com" w:date="2021-09-23T16:27:00Z"/>
          <w:rFonts w:ascii="Trebuchet MS" w:hAnsi="Trebuchet MS" w:cs="Trebuchet MS"/>
          <w:color w:val="000000"/>
          <w:sz w:val="22"/>
          <w:szCs w:val="22"/>
        </w:rPr>
      </w:pPr>
      <w:del w:id="101" w:author="albu.bogdan.press@gmail.com" w:date="2021-09-23T16:27:00Z">
        <w:r w:rsidRPr="004E6374" w:rsidDel="00502331">
          <w:rPr>
            <w:rFonts w:ascii="Trebuchet MS" w:hAnsi="Trebuchet MS" w:cs="Trebuchet MS"/>
            <w:color w:val="000000"/>
            <w:sz w:val="22"/>
            <w:szCs w:val="22"/>
          </w:rPr>
          <w:delText>Ordonanța de urgență nr. 44/2008 privind desfășurarea activităților economice de către persoanele fizice autorizate, întreprinderile individuale și întreprinderile familiale cu modificările și completările ulterioare;</w:delText>
        </w:r>
      </w:del>
    </w:p>
    <w:p w14:paraId="25B05AC2" w14:textId="30850B6A" w:rsidR="00EF70B5" w:rsidRPr="004E6374" w:rsidDel="00502331" w:rsidRDefault="00EF70B5" w:rsidP="003D2594">
      <w:pPr>
        <w:numPr>
          <w:ilvl w:val="0"/>
          <w:numId w:val="10"/>
        </w:numPr>
        <w:spacing w:line="23" w:lineRule="atLeast"/>
        <w:jc w:val="both"/>
        <w:rPr>
          <w:del w:id="102" w:author="albu.bogdan.press@gmail.com" w:date="2021-09-23T16:27:00Z"/>
          <w:rFonts w:ascii="Trebuchet MS" w:hAnsi="Trebuchet MS" w:cs="Trebuchet MS"/>
          <w:color w:val="000000"/>
          <w:sz w:val="22"/>
          <w:szCs w:val="22"/>
          <w:lang w:val="pt-BR"/>
        </w:rPr>
      </w:pPr>
      <w:del w:id="103" w:author="albu.bogdan.press@gmail.com" w:date="2021-09-23T16:27:00Z">
        <w:r w:rsidRPr="004E6374" w:rsidDel="00502331">
          <w:rPr>
            <w:rFonts w:ascii="Trebuchet MS" w:hAnsi="Trebuchet MS" w:cs="Trebuchet MS"/>
            <w:color w:val="000000"/>
            <w:sz w:val="22"/>
            <w:szCs w:val="22"/>
            <w:lang w:val="pt-BR"/>
          </w:rPr>
          <w:delText>Ordonanța de Urgență nr. 142/2008 privind aprobarea Planului de amenajare a teritoriului național;</w:delText>
        </w:r>
      </w:del>
    </w:p>
    <w:p w14:paraId="79967973" w14:textId="7B13A2B1" w:rsidR="00EF70B5" w:rsidRPr="004E6374" w:rsidDel="00502331" w:rsidRDefault="00EF70B5" w:rsidP="00EF70B5">
      <w:pPr>
        <w:pStyle w:val="Default"/>
        <w:spacing w:line="23" w:lineRule="atLeast"/>
        <w:jc w:val="both"/>
        <w:rPr>
          <w:del w:id="104" w:author="albu.bogdan.press@gmail.com" w:date="2021-09-23T16:27:00Z"/>
          <w:sz w:val="22"/>
          <w:szCs w:val="22"/>
        </w:rPr>
      </w:pPr>
    </w:p>
    <w:p w14:paraId="1CBE1ABA" w14:textId="558C44CC" w:rsidR="00EF70B5" w:rsidRPr="004E6374" w:rsidDel="00502331" w:rsidRDefault="00EF70B5" w:rsidP="00EF70B5">
      <w:pPr>
        <w:pStyle w:val="Default"/>
        <w:spacing w:line="23" w:lineRule="atLeast"/>
        <w:jc w:val="both"/>
        <w:rPr>
          <w:del w:id="105" w:author="albu.bogdan.press@gmail.com" w:date="2021-09-23T16:27:00Z"/>
          <w:b/>
          <w:bCs/>
          <w:sz w:val="22"/>
          <w:szCs w:val="22"/>
        </w:rPr>
      </w:pPr>
      <w:del w:id="106" w:author="albu.bogdan.press@gmail.com" w:date="2021-09-23T16:27:00Z">
        <w:r w:rsidRPr="004E6374" w:rsidDel="00502331">
          <w:rPr>
            <w:b/>
            <w:bCs/>
            <w:sz w:val="22"/>
            <w:szCs w:val="22"/>
          </w:rPr>
          <w:delText xml:space="preserve">4. Beneficiari direcți/indirecți (grup țintă) </w:delText>
        </w:r>
      </w:del>
    </w:p>
    <w:p w14:paraId="4414256A" w14:textId="01383981" w:rsidR="00EF70B5" w:rsidRPr="004E6374" w:rsidDel="00502331" w:rsidRDefault="00EF70B5" w:rsidP="00EF70B5">
      <w:pPr>
        <w:pStyle w:val="Default"/>
        <w:spacing w:line="23" w:lineRule="atLeast"/>
        <w:jc w:val="both"/>
        <w:rPr>
          <w:del w:id="107" w:author="albu.bogdan.press@gmail.com" w:date="2021-09-23T16:27:00Z"/>
          <w:b/>
          <w:bCs/>
          <w:sz w:val="22"/>
          <w:szCs w:val="22"/>
        </w:rPr>
      </w:pPr>
    </w:p>
    <w:p w14:paraId="53EC3729" w14:textId="33941663" w:rsidR="00EF70B5" w:rsidRPr="004E6374" w:rsidDel="00502331" w:rsidRDefault="00EF70B5" w:rsidP="00EF70B5">
      <w:pPr>
        <w:pStyle w:val="Default"/>
        <w:spacing w:line="23" w:lineRule="atLeast"/>
        <w:jc w:val="both"/>
        <w:rPr>
          <w:del w:id="108" w:author="albu.bogdan.press@gmail.com" w:date="2021-09-23T16:27:00Z"/>
          <w:sz w:val="22"/>
          <w:szCs w:val="22"/>
        </w:rPr>
      </w:pPr>
      <w:del w:id="109" w:author="albu.bogdan.press@gmail.com" w:date="2021-09-23T16:27:00Z">
        <w:r w:rsidRPr="004E6374" w:rsidDel="00502331">
          <w:rPr>
            <w:b/>
            <w:bCs/>
            <w:sz w:val="22"/>
            <w:szCs w:val="22"/>
          </w:rPr>
          <w:delText>Beneficiarii direcţi ai acestei măsuri sunt:</w:delText>
        </w:r>
      </w:del>
    </w:p>
    <w:p w14:paraId="280D1010" w14:textId="0CC27AAC" w:rsidR="00EF70B5" w:rsidRPr="004E6374" w:rsidDel="00502331" w:rsidRDefault="00EF70B5" w:rsidP="003D2594">
      <w:pPr>
        <w:numPr>
          <w:ilvl w:val="0"/>
          <w:numId w:val="9"/>
        </w:numPr>
        <w:spacing w:line="23" w:lineRule="atLeast"/>
        <w:jc w:val="both"/>
        <w:rPr>
          <w:del w:id="110" w:author="albu.bogdan.press@gmail.com" w:date="2021-09-23T16:27:00Z"/>
          <w:rFonts w:ascii="Trebuchet MS" w:hAnsi="Trebuchet MS" w:cs="Trebuchet MS"/>
          <w:color w:val="000000"/>
          <w:sz w:val="22"/>
          <w:szCs w:val="22"/>
          <w:lang w:val="it-IT"/>
        </w:rPr>
      </w:pPr>
      <w:del w:id="111" w:author="albu.bogdan.press@gmail.com" w:date="2021-09-23T16:27:00Z">
        <w:r w:rsidRPr="004E6374" w:rsidDel="00502331">
          <w:rPr>
            <w:rFonts w:ascii="Trebuchet MS" w:hAnsi="Trebuchet MS" w:cs="Trebuchet MS"/>
            <w:color w:val="000000"/>
            <w:sz w:val="22"/>
            <w:szCs w:val="22"/>
            <w:lang w:val="it-IT"/>
          </w:rPr>
          <w:delText xml:space="preserve">micro-întreprinderi și întreprinderi non-agricole mici existente și nou înființate din </w:delText>
        </w:r>
        <w:r w:rsidDel="00502331">
          <w:rPr>
            <w:rFonts w:ascii="Trebuchet MS" w:hAnsi="Trebuchet MS" w:cs="Trebuchet MS"/>
            <w:color w:val="000000"/>
            <w:sz w:val="22"/>
            <w:szCs w:val="22"/>
            <w:lang w:val="it-IT"/>
          </w:rPr>
          <w:delText>teritoriul GAL MH</w:delText>
        </w:r>
        <w:r w:rsidRPr="004E6374" w:rsidDel="00502331">
          <w:rPr>
            <w:rFonts w:ascii="Trebuchet MS" w:hAnsi="Trebuchet MS" w:cs="Trebuchet MS"/>
            <w:color w:val="000000"/>
            <w:sz w:val="22"/>
            <w:szCs w:val="22"/>
            <w:lang w:val="it-IT"/>
          </w:rPr>
          <w:delText>;</w:delText>
        </w:r>
      </w:del>
    </w:p>
    <w:p w14:paraId="182E0C6F" w14:textId="27360A19" w:rsidR="00EF70B5" w:rsidRPr="004E6374" w:rsidDel="00502331" w:rsidRDefault="00EF70B5" w:rsidP="003D2594">
      <w:pPr>
        <w:numPr>
          <w:ilvl w:val="0"/>
          <w:numId w:val="9"/>
        </w:numPr>
        <w:spacing w:line="23" w:lineRule="atLeast"/>
        <w:jc w:val="both"/>
        <w:rPr>
          <w:del w:id="112" w:author="albu.bogdan.press@gmail.com" w:date="2021-09-23T16:27:00Z"/>
          <w:rFonts w:ascii="Trebuchet MS" w:hAnsi="Trebuchet MS" w:cs="Trebuchet MS"/>
          <w:color w:val="000000"/>
          <w:sz w:val="22"/>
          <w:szCs w:val="22"/>
          <w:lang w:val="it-IT"/>
        </w:rPr>
      </w:pPr>
      <w:del w:id="113" w:author="albu.bogdan.press@gmail.com" w:date="2021-09-23T16:27:00Z">
        <w:r w:rsidRPr="004E6374" w:rsidDel="00502331">
          <w:rPr>
            <w:rFonts w:ascii="Trebuchet MS" w:hAnsi="Trebuchet MS" w:cs="Trebuchet MS"/>
            <w:color w:val="000000"/>
            <w:sz w:val="22"/>
            <w:szCs w:val="22"/>
            <w:lang w:val="it-IT"/>
          </w:rPr>
          <w:delText xml:space="preserve">fermierii sau membrii unor gospodării agricole care își diversifică activitatea de bază agricolă prin dezvoltarea unei activități non-agricole în zona </w:delText>
        </w:r>
        <w:r w:rsidDel="00502331">
          <w:rPr>
            <w:rFonts w:ascii="Trebuchet MS" w:hAnsi="Trebuchet MS" w:cs="Trebuchet MS"/>
            <w:color w:val="000000"/>
            <w:sz w:val="22"/>
            <w:szCs w:val="22"/>
            <w:lang w:val="it-IT"/>
          </w:rPr>
          <w:delText>GAL MH</w:delText>
        </w:r>
        <w:r w:rsidRPr="004E6374" w:rsidDel="00502331">
          <w:rPr>
            <w:rFonts w:ascii="Trebuchet MS" w:hAnsi="Trebuchet MS" w:cs="Trebuchet MS"/>
            <w:color w:val="000000"/>
            <w:sz w:val="22"/>
            <w:szCs w:val="22"/>
            <w:lang w:val="it-IT"/>
          </w:rPr>
          <w:delText xml:space="preserve"> în cadrul întreprinderii deja existente încadrabile în microîntreprinderi și întreprinderi mici, cu excepția persoanelor fizice neautorizate.</w:delText>
        </w:r>
      </w:del>
    </w:p>
    <w:p w14:paraId="399FB0E7" w14:textId="19873298" w:rsidR="00EF70B5" w:rsidRPr="004E6374" w:rsidDel="00502331" w:rsidRDefault="00EF70B5" w:rsidP="003D2594">
      <w:pPr>
        <w:numPr>
          <w:ilvl w:val="0"/>
          <w:numId w:val="9"/>
        </w:numPr>
        <w:spacing w:line="23" w:lineRule="atLeast"/>
        <w:jc w:val="both"/>
        <w:rPr>
          <w:del w:id="114" w:author="albu.bogdan.press@gmail.com" w:date="2021-09-23T16:27:00Z"/>
          <w:rFonts w:ascii="Trebuchet MS" w:hAnsi="Trebuchet MS" w:cs="Trebuchet MS"/>
          <w:color w:val="000000"/>
          <w:sz w:val="22"/>
          <w:szCs w:val="22"/>
          <w:lang w:val="it-IT"/>
        </w:rPr>
      </w:pPr>
      <w:del w:id="115" w:author="albu.bogdan.press@gmail.com" w:date="2021-09-23T16:27:00Z">
        <w:r w:rsidRPr="004E6374" w:rsidDel="00502331">
          <w:rPr>
            <w:rFonts w:ascii="Trebuchet MS" w:hAnsi="Trebuchet MS" w:cs="Trebuchet MS"/>
            <w:color w:val="000000"/>
            <w:sz w:val="22"/>
            <w:szCs w:val="22"/>
            <w:lang w:val="it-IT"/>
          </w:rPr>
          <w:delText>Beneficiari direcţi prioritari: fermieri ce au accesat măsurile MA1, MA2 şi MA3 în cadrul SDL GAL MH 2014 - 2020.</w:delText>
        </w:r>
      </w:del>
    </w:p>
    <w:p w14:paraId="3E5258B2" w14:textId="72ACA298" w:rsidR="00EF70B5" w:rsidRPr="004E6374" w:rsidDel="00502331" w:rsidRDefault="00EF70B5" w:rsidP="00EF70B5">
      <w:pPr>
        <w:spacing w:line="23" w:lineRule="atLeast"/>
        <w:ind w:left="360"/>
        <w:jc w:val="both"/>
        <w:rPr>
          <w:del w:id="116" w:author="albu.bogdan.press@gmail.com" w:date="2021-09-23T16:27:00Z"/>
          <w:rFonts w:ascii="Trebuchet MS" w:hAnsi="Trebuchet MS" w:cs="Trebuchet MS"/>
          <w:color w:val="000000"/>
          <w:sz w:val="22"/>
          <w:szCs w:val="22"/>
          <w:lang w:val="it-IT"/>
        </w:rPr>
      </w:pPr>
    </w:p>
    <w:p w14:paraId="78218924" w14:textId="77BFA777" w:rsidR="00EF70B5" w:rsidRPr="004E6374" w:rsidDel="00502331" w:rsidRDefault="00EF70B5" w:rsidP="00EF70B5">
      <w:pPr>
        <w:pStyle w:val="Default"/>
        <w:spacing w:line="23" w:lineRule="atLeast"/>
        <w:jc w:val="both"/>
        <w:rPr>
          <w:del w:id="117" w:author="albu.bogdan.press@gmail.com" w:date="2021-09-23T16:27:00Z"/>
          <w:sz w:val="22"/>
          <w:szCs w:val="22"/>
        </w:rPr>
      </w:pPr>
      <w:del w:id="118" w:author="albu.bogdan.press@gmail.com" w:date="2021-09-23T16:27:00Z">
        <w:r w:rsidRPr="004E6374" w:rsidDel="00502331">
          <w:rPr>
            <w:b/>
            <w:bCs/>
            <w:sz w:val="22"/>
            <w:szCs w:val="22"/>
          </w:rPr>
          <w:delText>Benficiarii indirecti</w:delText>
        </w:r>
        <w:r w:rsidRPr="004E6374" w:rsidDel="00502331">
          <w:rPr>
            <w:sz w:val="22"/>
            <w:szCs w:val="22"/>
          </w:rPr>
          <w:delText xml:space="preserve"> ai măsurii o reprezintă populația teritoriul GAL MH, întreprinderi locale, turiștii care vizitează zona, APL prin nivelul crescut al veniturilor din impozite şi taxe.</w:delText>
        </w:r>
      </w:del>
    </w:p>
    <w:p w14:paraId="39971A2C" w14:textId="0E8874D2" w:rsidR="00EF70B5" w:rsidRPr="004E6374" w:rsidDel="00502331" w:rsidRDefault="00EF70B5" w:rsidP="00EF70B5">
      <w:pPr>
        <w:pStyle w:val="Default"/>
        <w:spacing w:line="23" w:lineRule="atLeast"/>
        <w:jc w:val="both"/>
        <w:rPr>
          <w:del w:id="119" w:author="albu.bogdan.press@gmail.com" w:date="2021-09-23T16:27:00Z"/>
          <w:sz w:val="22"/>
          <w:szCs w:val="22"/>
        </w:rPr>
      </w:pPr>
    </w:p>
    <w:p w14:paraId="74D3D9A1" w14:textId="3F0239F9" w:rsidR="00EF70B5" w:rsidRPr="004E6374" w:rsidDel="00502331" w:rsidRDefault="00EF70B5" w:rsidP="00EF70B5">
      <w:pPr>
        <w:pStyle w:val="Default"/>
        <w:spacing w:line="23" w:lineRule="atLeast"/>
        <w:jc w:val="both"/>
        <w:rPr>
          <w:del w:id="120" w:author="albu.bogdan.press@gmail.com" w:date="2021-09-23T16:27:00Z"/>
          <w:b/>
          <w:bCs/>
          <w:sz w:val="22"/>
          <w:szCs w:val="22"/>
        </w:rPr>
      </w:pPr>
      <w:del w:id="121" w:author="albu.bogdan.press@gmail.com" w:date="2021-09-23T16:27:00Z">
        <w:r w:rsidRPr="004E6374" w:rsidDel="00502331">
          <w:rPr>
            <w:b/>
            <w:bCs/>
            <w:sz w:val="22"/>
            <w:szCs w:val="22"/>
          </w:rPr>
          <w:delText xml:space="preserve">5. Tip de sprijin </w:delText>
        </w:r>
      </w:del>
    </w:p>
    <w:p w14:paraId="7E50F8E9" w14:textId="5376E657" w:rsidR="00EF70B5" w:rsidRPr="004E6374" w:rsidDel="00502331" w:rsidRDefault="00EF70B5" w:rsidP="00EF70B5">
      <w:pPr>
        <w:pStyle w:val="Default"/>
        <w:spacing w:line="23" w:lineRule="atLeast"/>
        <w:jc w:val="both"/>
        <w:rPr>
          <w:del w:id="122" w:author="albu.bogdan.press@gmail.com" w:date="2021-09-23T16:27:00Z"/>
          <w:sz w:val="22"/>
          <w:szCs w:val="22"/>
        </w:rPr>
      </w:pPr>
    </w:p>
    <w:p w14:paraId="0369F391" w14:textId="3493DD45" w:rsidR="00EF70B5" w:rsidRPr="004E6374" w:rsidDel="00502331" w:rsidRDefault="00EF70B5" w:rsidP="00EF70B5">
      <w:pPr>
        <w:pStyle w:val="Default"/>
        <w:spacing w:line="23" w:lineRule="atLeast"/>
        <w:jc w:val="both"/>
        <w:rPr>
          <w:del w:id="123" w:author="albu.bogdan.press@gmail.com" w:date="2021-09-23T16:27:00Z"/>
          <w:sz w:val="22"/>
          <w:szCs w:val="22"/>
        </w:rPr>
      </w:pPr>
      <w:del w:id="124" w:author="albu.bogdan.press@gmail.com" w:date="2021-09-23T16:27:00Z">
        <w:r w:rsidRPr="004E6374" w:rsidDel="00502331">
          <w:rPr>
            <w:sz w:val="22"/>
            <w:szCs w:val="22"/>
          </w:rPr>
          <w:delText xml:space="preserve">• Sume forfetare care nu depășesc limitele cuantumului stabilite în PNDR pentru aceleași tipuri de operațiuni la care se aplică acest tip de sprijin. </w:delText>
        </w:r>
      </w:del>
    </w:p>
    <w:p w14:paraId="12B1AAF7" w14:textId="279C6B25" w:rsidR="00EF70B5" w:rsidRPr="004E6374" w:rsidDel="00502331" w:rsidRDefault="00EF70B5" w:rsidP="00EF70B5">
      <w:pPr>
        <w:pStyle w:val="Default"/>
        <w:spacing w:line="23" w:lineRule="atLeast"/>
        <w:jc w:val="both"/>
        <w:rPr>
          <w:del w:id="125" w:author="albu.bogdan.press@gmail.com" w:date="2021-09-23T16:27:00Z"/>
          <w:b/>
          <w:bCs/>
          <w:sz w:val="22"/>
          <w:szCs w:val="22"/>
        </w:rPr>
      </w:pPr>
    </w:p>
    <w:p w14:paraId="44F87C6E" w14:textId="15990F93" w:rsidR="00EF70B5" w:rsidRPr="004E6374" w:rsidDel="00502331" w:rsidRDefault="00EF70B5" w:rsidP="00EF70B5">
      <w:pPr>
        <w:pStyle w:val="Default"/>
        <w:spacing w:line="23" w:lineRule="atLeast"/>
        <w:jc w:val="both"/>
        <w:rPr>
          <w:del w:id="126" w:author="albu.bogdan.press@gmail.com" w:date="2021-09-23T16:27:00Z"/>
          <w:b/>
          <w:bCs/>
          <w:sz w:val="22"/>
          <w:szCs w:val="22"/>
        </w:rPr>
      </w:pPr>
      <w:del w:id="127" w:author="albu.bogdan.press@gmail.com" w:date="2021-09-23T16:27:00Z">
        <w:r w:rsidRPr="004E6374" w:rsidDel="00502331">
          <w:rPr>
            <w:b/>
            <w:bCs/>
            <w:sz w:val="22"/>
            <w:szCs w:val="22"/>
          </w:rPr>
          <w:delText xml:space="preserve">6. Tipuri de acțiuni eligibile și neeligibile </w:delText>
        </w:r>
      </w:del>
    </w:p>
    <w:p w14:paraId="0BCA525E" w14:textId="2BF72530" w:rsidR="00EF70B5" w:rsidRPr="004E6374" w:rsidDel="00502331" w:rsidRDefault="00EF70B5" w:rsidP="00EF70B5">
      <w:pPr>
        <w:pStyle w:val="Default"/>
        <w:spacing w:line="23" w:lineRule="atLeast"/>
        <w:jc w:val="both"/>
        <w:rPr>
          <w:del w:id="128" w:author="albu.bogdan.press@gmail.com" w:date="2021-09-23T16:27:00Z"/>
          <w:sz w:val="22"/>
          <w:szCs w:val="22"/>
        </w:rPr>
      </w:pPr>
    </w:p>
    <w:p w14:paraId="6BC6A1C9" w14:textId="2BB7917A" w:rsidR="00EF70B5" w:rsidRPr="004E6374" w:rsidDel="00502331" w:rsidRDefault="00EF70B5" w:rsidP="003D2594">
      <w:pPr>
        <w:numPr>
          <w:ilvl w:val="0"/>
          <w:numId w:val="11"/>
        </w:numPr>
        <w:spacing w:line="23" w:lineRule="atLeast"/>
        <w:jc w:val="both"/>
        <w:rPr>
          <w:del w:id="129" w:author="albu.bogdan.press@gmail.com" w:date="2021-09-23T16:27:00Z"/>
          <w:rFonts w:ascii="Trebuchet MS" w:hAnsi="Trebuchet MS" w:cs="Trebuchet MS"/>
          <w:color w:val="000000"/>
          <w:sz w:val="22"/>
          <w:szCs w:val="22"/>
          <w:lang w:val="ro-RO"/>
        </w:rPr>
      </w:pPr>
      <w:del w:id="130" w:author="albu.bogdan.press@gmail.com" w:date="2021-09-23T16:27:00Z">
        <w:r w:rsidRPr="004E6374" w:rsidDel="00502331">
          <w:rPr>
            <w:rFonts w:ascii="Trebuchet MS" w:hAnsi="Trebuchet MS" w:cs="Trebuchet MS"/>
            <w:color w:val="000000"/>
            <w:sz w:val="22"/>
            <w:szCs w:val="22"/>
            <w:lang w:val="ro-RO"/>
          </w:rPr>
          <w:delText>Activități de producție (ex: fabricarea produselor textile, îmbrăcăminte, articole de marochinărie, articole de hârtie și carton; fabricarea produselor chimice, farmaceutice; activități de prelucrare a produselor lemnoase; industrie metalurgică, fabricare construcții metalice, mașini, utilaje și echipamente; fabricare produse electrice, electronice, etc.);</w:delText>
        </w:r>
      </w:del>
    </w:p>
    <w:p w14:paraId="3E397A5B" w14:textId="4B555661" w:rsidR="00EF70B5" w:rsidRPr="004E6374" w:rsidDel="00502331" w:rsidRDefault="00EF70B5" w:rsidP="003D2594">
      <w:pPr>
        <w:numPr>
          <w:ilvl w:val="0"/>
          <w:numId w:val="11"/>
        </w:numPr>
        <w:spacing w:line="23" w:lineRule="atLeast"/>
        <w:jc w:val="both"/>
        <w:rPr>
          <w:del w:id="131" w:author="albu.bogdan.press@gmail.com" w:date="2021-09-23T16:27:00Z"/>
          <w:rFonts w:ascii="Trebuchet MS" w:hAnsi="Trebuchet MS" w:cs="Trebuchet MS"/>
          <w:color w:val="000000"/>
          <w:sz w:val="22"/>
          <w:szCs w:val="22"/>
          <w:lang w:val="ro-RO"/>
        </w:rPr>
      </w:pPr>
      <w:del w:id="132" w:author="albu.bogdan.press@gmail.com" w:date="2021-09-23T16:27:00Z">
        <w:r w:rsidRPr="004E6374" w:rsidDel="00502331">
          <w:rPr>
            <w:rFonts w:ascii="Trebuchet MS" w:hAnsi="Trebuchet MS" w:cs="Trebuchet MS"/>
            <w:color w:val="000000"/>
            <w:sz w:val="22"/>
            <w:szCs w:val="22"/>
            <w:lang w:val="ro-RO"/>
          </w:rPr>
          <w:lastRenderedPageBreak/>
          <w:delText xml:space="preserve">Activități meșteșugărești (activități de artizanat și alte activități tradiționale non-agricole (olărit, brodat, prelucrarea manuală a fierului, lânii, lemnului, pielii </w:delText>
        </w:r>
        <w:r w:rsidDel="00502331">
          <w:rPr>
            <w:rFonts w:ascii="Trebuchet MS" w:hAnsi="Trebuchet MS" w:cs="Trebuchet MS"/>
            <w:color w:val="000000"/>
            <w:sz w:val="22"/>
            <w:szCs w:val="22"/>
            <w:lang w:val="ro-RO"/>
          </w:rPr>
          <w:delText>si alte activitati mestesugaresti recunoscute</w:delText>
        </w:r>
        <w:r w:rsidRPr="004E6374" w:rsidDel="00502331">
          <w:rPr>
            <w:rFonts w:ascii="Trebuchet MS" w:hAnsi="Trebuchet MS" w:cs="Trebuchet MS"/>
            <w:color w:val="000000"/>
            <w:sz w:val="22"/>
            <w:szCs w:val="22"/>
            <w:lang w:val="ro-RO"/>
          </w:rPr>
          <w:delText>);</w:delText>
        </w:r>
      </w:del>
    </w:p>
    <w:p w14:paraId="3E17C2E9" w14:textId="3C14F239" w:rsidR="00EF70B5" w:rsidRPr="004E6374" w:rsidDel="00502331" w:rsidRDefault="00EF70B5" w:rsidP="003D2594">
      <w:pPr>
        <w:numPr>
          <w:ilvl w:val="0"/>
          <w:numId w:val="11"/>
        </w:numPr>
        <w:spacing w:line="23" w:lineRule="atLeast"/>
        <w:jc w:val="both"/>
        <w:rPr>
          <w:del w:id="133" w:author="albu.bogdan.press@gmail.com" w:date="2021-09-23T16:27:00Z"/>
          <w:rFonts w:ascii="Trebuchet MS" w:hAnsi="Trebuchet MS" w:cs="Trebuchet MS"/>
          <w:color w:val="000000"/>
          <w:sz w:val="22"/>
          <w:szCs w:val="22"/>
        </w:rPr>
      </w:pPr>
      <w:del w:id="134" w:author="albu.bogdan.press@gmail.com" w:date="2021-09-23T16:27:00Z">
        <w:r w:rsidRPr="004E6374" w:rsidDel="00502331">
          <w:rPr>
            <w:rFonts w:ascii="Trebuchet MS" w:hAnsi="Trebuchet MS" w:cs="Trebuchet MS"/>
            <w:color w:val="000000"/>
            <w:sz w:val="22"/>
            <w:szCs w:val="22"/>
          </w:rPr>
          <w:delText>Activități turistice (ex: servicii</w:delText>
        </w:r>
        <w:r w:rsidDel="00502331">
          <w:rPr>
            <w:rFonts w:ascii="Trebuchet MS" w:hAnsi="Trebuchet MS" w:cs="Trebuchet MS"/>
            <w:color w:val="000000"/>
            <w:sz w:val="22"/>
            <w:szCs w:val="22"/>
          </w:rPr>
          <w:delText xml:space="preserve"> turistice si</w:delText>
        </w:r>
        <w:r w:rsidRPr="004E6374" w:rsidDel="00502331">
          <w:rPr>
            <w:rFonts w:ascii="Trebuchet MS" w:hAnsi="Trebuchet MS" w:cs="Trebuchet MS"/>
            <w:color w:val="000000"/>
            <w:sz w:val="22"/>
            <w:szCs w:val="22"/>
          </w:rPr>
          <w:delText xml:space="preserve"> agroturistice de cazare, servicii turistice de agrement și alimentație publică);</w:delText>
        </w:r>
        <w:r w:rsidDel="00502331">
          <w:rPr>
            <w:rFonts w:ascii="Trebuchet MS" w:hAnsi="Trebuchet MS" w:cs="Trebuchet MS"/>
            <w:color w:val="000000"/>
            <w:sz w:val="22"/>
            <w:szCs w:val="22"/>
          </w:rPr>
          <w:delText xml:space="preserve"> In cazul serviciilor turistice si agroturistice de cazare vor fi permise urmatoatele investitii: extinderi si reabilitari de</w:delText>
        </w:r>
        <w:r w:rsidRPr="004E6374" w:rsidDel="00502331">
          <w:rPr>
            <w:rFonts w:ascii="Trebuchet MS" w:hAnsi="Trebuchet MS" w:cs="Trebuchet MS"/>
            <w:color w:val="000000"/>
            <w:sz w:val="22"/>
            <w:szCs w:val="22"/>
          </w:rPr>
          <w:delText xml:space="preserve"> construcții</w:delText>
        </w:r>
        <w:r w:rsidDel="00502331">
          <w:rPr>
            <w:rFonts w:ascii="Trebuchet MS" w:hAnsi="Trebuchet MS" w:cs="Trebuchet MS"/>
            <w:color w:val="000000"/>
            <w:sz w:val="22"/>
            <w:szCs w:val="22"/>
          </w:rPr>
          <w:delText xml:space="preserve"> existente</w:delText>
        </w:r>
        <w:r w:rsidRPr="004E6374" w:rsidDel="00502331">
          <w:rPr>
            <w:rFonts w:ascii="Trebuchet MS" w:hAnsi="Trebuchet MS" w:cs="Trebuchet MS"/>
            <w:color w:val="000000"/>
            <w:sz w:val="22"/>
            <w:szCs w:val="22"/>
          </w:rPr>
          <w:delText>, re</w:delText>
        </w:r>
        <w:r w:rsidDel="00502331">
          <w:rPr>
            <w:rFonts w:ascii="Trebuchet MS" w:hAnsi="Trebuchet MS" w:cs="Trebuchet MS"/>
            <w:color w:val="000000"/>
            <w:sz w:val="22"/>
            <w:szCs w:val="22"/>
          </w:rPr>
          <w:delText>compartimentari</w:delText>
        </w:r>
        <w:r w:rsidRPr="004E6374" w:rsidDel="00502331">
          <w:rPr>
            <w:rFonts w:ascii="Trebuchet MS" w:hAnsi="Trebuchet MS" w:cs="Trebuchet MS"/>
            <w:color w:val="000000"/>
            <w:sz w:val="22"/>
            <w:szCs w:val="22"/>
          </w:rPr>
          <w:delText xml:space="preserve"> și/sau modernizarea </w:delText>
        </w:r>
        <w:r w:rsidDel="00502331">
          <w:rPr>
            <w:rFonts w:ascii="Trebuchet MS" w:hAnsi="Trebuchet MS" w:cs="Trebuchet MS"/>
            <w:color w:val="000000"/>
            <w:sz w:val="22"/>
            <w:szCs w:val="22"/>
          </w:rPr>
          <w:delText xml:space="preserve">si dotarea </w:delText>
        </w:r>
        <w:r w:rsidRPr="004E6374" w:rsidDel="00502331">
          <w:rPr>
            <w:rFonts w:ascii="Trebuchet MS" w:hAnsi="Trebuchet MS" w:cs="Trebuchet MS"/>
            <w:color w:val="000000"/>
            <w:sz w:val="22"/>
            <w:szCs w:val="22"/>
          </w:rPr>
          <w:delText>spațiilor și zonelor aferente desfășurării activităților</w:delText>
        </w:r>
        <w:r w:rsidDel="00502331">
          <w:rPr>
            <w:rFonts w:ascii="Trebuchet MS" w:hAnsi="Trebuchet MS" w:cs="Trebuchet MS"/>
            <w:color w:val="000000"/>
            <w:sz w:val="22"/>
            <w:szCs w:val="22"/>
          </w:rPr>
          <w:delText>;</w:delText>
        </w:r>
      </w:del>
    </w:p>
    <w:p w14:paraId="309D33EC" w14:textId="2B8FA91E" w:rsidR="00EF70B5" w:rsidRPr="004E6374" w:rsidDel="00502331" w:rsidRDefault="00EF70B5" w:rsidP="003D2594">
      <w:pPr>
        <w:numPr>
          <w:ilvl w:val="0"/>
          <w:numId w:val="11"/>
        </w:numPr>
        <w:spacing w:line="23" w:lineRule="atLeast"/>
        <w:jc w:val="both"/>
        <w:rPr>
          <w:del w:id="135" w:author="albu.bogdan.press@gmail.com" w:date="2021-09-23T16:27:00Z"/>
          <w:rFonts w:ascii="Trebuchet MS" w:hAnsi="Trebuchet MS" w:cs="Trebuchet MS"/>
          <w:color w:val="000000"/>
          <w:sz w:val="22"/>
          <w:szCs w:val="22"/>
        </w:rPr>
      </w:pPr>
      <w:del w:id="136" w:author="albu.bogdan.press@gmail.com" w:date="2021-09-23T16:27:00Z">
        <w:r w:rsidRPr="004E6374" w:rsidDel="00502331">
          <w:rPr>
            <w:rFonts w:ascii="Trebuchet MS" w:hAnsi="Trebuchet MS" w:cs="Trebuchet MS"/>
            <w:color w:val="000000"/>
            <w:sz w:val="22"/>
            <w:szCs w:val="22"/>
          </w:rPr>
          <w:delText>Furnizarea de servicii sociale</w:delText>
        </w:r>
        <w:r w:rsidDel="00502331">
          <w:rPr>
            <w:rFonts w:ascii="Trebuchet MS" w:hAnsi="Trebuchet MS" w:cs="Trebuchet MS"/>
            <w:color w:val="000000"/>
            <w:sz w:val="22"/>
            <w:szCs w:val="22"/>
          </w:rPr>
          <w:delText xml:space="preserve">: constructii industriale, extinderi si reabilitari de  </w:delText>
        </w:r>
        <w:r w:rsidRPr="004E6374" w:rsidDel="00502331">
          <w:rPr>
            <w:rFonts w:ascii="Trebuchet MS" w:hAnsi="Trebuchet MS" w:cs="Trebuchet MS"/>
            <w:color w:val="000000"/>
            <w:sz w:val="22"/>
            <w:szCs w:val="22"/>
          </w:rPr>
          <w:delText xml:space="preserve"> construcții</w:delText>
        </w:r>
        <w:r w:rsidDel="00502331">
          <w:rPr>
            <w:rFonts w:ascii="Trebuchet MS" w:hAnsi="Trebuchet MS" w:cs="Trebuchet MS"/>
            <w:color w:val="000000"/>
            <w:sz w:val="22"/>
            <w:szCs w:val="22"/>
          </w:rPr>
          <w:delText xml:space="preserve"> existente</w:delText>
        </w:r>
        <w:r w:rsidRPr="004E6374" w:rsidDel="00502331">
          <w:rPr>
            <w:rFonts w:ascii="Trebuchet MS" w:hAnsi="Trebuchet MS" w:cs="Trebuchet MS"/>
            <w:color w:val="000000"/>
            <w:sz w:val="22"/>
            <w:szCs w:val="22"/>
          </w:rPr>
          <w:delText xml:space="preserve">, </w:delText>
        </w:r>
        <w:r w:rsidDel="00502331">
          <w:rPr>
            <w:rFonts w:ascii="Trebuchet MS" w:hAnsi="Trebuchet MS" w:cs="Trebuchet MS"/>
            <w:color w:val="000000"/>
            <w:sz w:val="22"/>
            <w:szCs w:val="22"/>
          </w:rPr>
          <w:delText>recompartimentari</w:delText>
        </w:r>
        <w:r w:rsidRPr="004E6374" w:rsidDel="00502331">
          <w:rPr>
            <w:rFonts w:ascii="Trebuchet MS" w:hAnsi="Trebuchet MS" w:cs="Trebuchet MS"/>
            <w:color w:val="000000"/>
            <w:sz w:val="22"/>
            <w:szCs w:val="22"/>
          </w:rPr>
          <w:delText xml:space="preserve"> și/sau modernizarea </w:delText>
        </w:r>
        <w:r w:rsidDel="00502331">
          <w:rPr>
            <w:rFonts w:ascii="Trebuchet MS" w:hAnsi="Trebuchet MS" w:cs="Trebuchet MS"/>
            <w:color w:val="000000"/>
            <w:sz w:val="22"/>
            <w:szCs w:val="22"/>
          </w:rPr>
          <w:delText xml:space="preserve">si dotarea </w:delText>
        </w:r>
        <w:r w:rsidRPr="004E6374" w:rsidDel="00502331">
          <w:rPr>
            <w:rFonts w:ascii="Trebuchet MS" w:hAnsi="Trebuchet MS" w:cs="Trebuchet MS"/>
            <w:color w:val="000000"/>
            <w:sz w:val="22"/>
            <w:szCs w:val="22"/>
          </w:rPr>
          <w:delText>spațiilor și zonelor aferente desfășurării activităților (ex: medicale, sociale, sanitar-veterinare; reparații mașini, unelte, obiecte casnice; consultanță, contabilitate, juridice, audit; servicii în tehnologia informației și servicii informatice; servicii tehnice, administrative, etc.);</w:delText>
        </w:r>
      </w:del>
    </w:p>
    <w:p w14:paraId="19DD9EF5" w14:textId="59682342" w:rsidR="00EF70B5" w:rsidRPr="004E6374" w:rsidDel="00502331" w:rsidRDefault="00EF70B5" w:rsidP="003D2594">
      <w:pPr>
        <w:numPr>
          <w:ilvl w:val="0"/>
          <w:numId w:val="11"/>
        </w:numPr>
        <w:spacing w:line="23" w:lineRule="atLeast"/>
        <w:jc w:val="both"/>
        <w:rPr>
          <w:del w:id="137" w:author="albu.bogdan.press@gmail.com" w:date="2021-09-23T16:27:00Z"/>
          <w:rFonts w:ascii="Trebuchet MS" w:hAnsi="Trebuchet MS" w:cs="Trebuchet MS"/>
          <w:color w:val="000000"/>
          <w:sz w:val="22"/>
          <w:szCs w:val="22"/>
        </w:rPr>
      </w:pPr>
      <w:del w:id="138" w:author="albu.bogdan.press@gmail.com" w:date="2021-09-23T16:27:00Z">
        <w:r w:rsidRPr="004E6374" w:rsidDel="00502331">
          <w:rPr>
            <w:rFonts w:ascii="Trebuchet MS" w:hAnsi="Trebuchet MS" w:cs="Trebuchet MS"/>
            <w:color w:val="000000"/>
            <w:sz w:val="22"/>
            <w:szCs w:val="22"/>
          </w:rPr>
          <w:delText>Fabricarea de peleți și brichete din biomasă</w:delText>
        </w:r>
      </w:del>
    </w:p>
    <w:p w14:paraId="6627D5A6" w14:textId="0B1D92DE" w:rsidR="00EF70B5" w:rsidRPr="004E6374" w:rsidDel="00502331" w:rsidRDefault="00EF70B5" w:rsidP="00EF70B5">
      <w:pPr>
        <w:pStyle w:val="Default"/>
        <w:spacing w:line="23" w:lineRule="atLeast"/>
        <w:jc w:val="both"/>
        <w:rPr>
          <w:del w:id="139" w:author="albu.bogdan.press@gmail.com" w:date="2021-09-23T16:27:00Z"/>
          <w:sz w:val="22"/>
          <w:szCs w:val="22"/>
        </w:rPr>
      </w:pPr>
    </w:p>
    <w:p w14:paraId="213C276F" w14:textId="0897F3BE" w:rsidR="00EF70B5" w:rsidRPr="004E6374" w:rsidDel="00502331" w:rsidRDefault="00EF70B5" w:rsidP="00EF70B5">
      <w:pPr>
        <w:pStyle w:val="Default"/>
        <w:spacing w:line="23" w:lineRule="atLeast"/>
        <w:jc w:val="both"/>
        <w:rPr>
          <w:del w:id="140" w:author="albu.bogdan.press@gmail.com" w:date="2021-09-23T16:27:00Z"/>
          <w:sz w:val="22"/>
          <w:szCs w:val="22"/>
        </w:rPr>
      </w:pPr>
    </w:p>
    <w:p w14:paraId="1BC196E8" w14:textId="4FD06CFE" w:rsidR="00EF70B5" w:rsidRPr="004E6374" w:rsidDel="00502331" w:rsidRDefault="00EF70B5" w:rsidP="00EF70B5">
      <w:pPr>
        <w:pStyle w:val="Default"/>
        <w:spacing w:line="23" w:lineRule="atLeast"/>
        <w:jc w:val="both"/>
        <w:rPr>
          <w:del w:id="141" w:author="albu.bogdan.press@gmail.com" w:date="2021-09-23T16:27:00Z"/>
          <w:b/>
          <w:bCs/>
          <w:sz w:val="22"/>
          <w:szCs w:val="22"/>
        </w:rPr>
      </w:pPr>
      <w:del w:id="142" w:author="albu.bogdan.press@gmail.com" w:date="2021-09-23T16:27:00Z">
        <w:r w:rsidRPr="004E6374" w:rsidDel="00502331">
          <w:rPr>
            <w:b/>
            <w:bCs/>
            <w:sz w:val="22"/>
            <w:szCs w:val="22"/>
          </w:rPr>
          <w:delText xml:space="preserve">7. Condiții de eligibilitate </w:delText>
        </w:r>
      </w:del>
    </w:p>
    <w:p w14:paraId="6CC703FE" w14:textId="09F21F4C" w:rsidR="00EF70B5" w:rsidRPr="004E6374" w:rsidDel="00502331" w:rsidRDefault="00EF70B5" w:rsidP="00EF70B5">
      <w:pPr>
        <w:pStyle w:val="Default"/>
        <w:spacing w:line="23" w:lineRule="atLeast"/>
        <w:jc w:val="both"/>
        <w:rPr>
          <w:del w:id="143" w:author="albu.bogdan.press@gmail.com" w:date="2021-09-23T16:27:00Z"/>
          <w:sz w:val="22"/>
          <w:szCs w:val="22"/>
        </w:rPr>
      </w:pPr>
    </w:p>
    <w:p w14:paraId="29F10C94" w14:textId="4F751FB7" w:rsidR="00EF70B5" w:rsidRPr="004E6374" w:rsidDel="00502331" w:rsidRDefault="00EF70B5" w:rsidP="00EF70B5">
      <w:pPr>
        <w:pStyle w:val="Default"/>
        <w:spacing w:line="23" w:lineRule="atLeast"/>
        <w:jc w:val="both"/>
        <w:rPr>
          <w:del w:id="144" w:author="albu.bogdan.press@gmail.com" w:date="2021-09-23T16:27:00Z"/>
          <w:sz w:val="22"/>
          <w:szCs w:val="22"/>
          <w:lang w:val="en-US"/>
        </w:rPr>
      </w:pPr>
      <w:del w:id="145" w:author="albu.bogdan.press@gmail.com" w:date="2021-09-23T16:27:00Z">
        <w:r w:rsidRPr="004E6374" w:rsidDel="00502331">
          <w:rPr>
            <w:sz w:val="22"/>
            <w:szCs w:val="22"/>
            <w:lang w:val="en-US"/>
          </w:rPr>
          <w:delText>Solicitantul trebuie să se încadreze în categoria beneficiarilor eligibili;</w:delText>
        </w:r>
      </w:del>
    </w:p>
    <w:p w14:paraId="1F7C536C" w14:textId="6EE2C15D" w:rsidR="00EF70B5" w:rsidRPr="004E6374" w:rsidDel="00502331" w:rsidRDefault="00EF70B5" w:rsidP="00EF70B5">
      <w:pPr>
        <w:pStyle w:val="Default"/>
        <w:spacing w:line="23" w:lineRule="atLeast"/>
        <w:jc w:val="both"/>
        <w:rPr>
          <w:del w:id="146" w:author="albu.bogdan.press@gmail.com" w:date="2021-09-23T16:27:00Z"/>
          <w:sz w:val="22"/>
          <w:szCs w:val="22"/>
          <w:lang w:val="it-IT"/>
        </w:rPr>
      </w:pPr>
      <w:del w:id="147" w:author="albu.bogdan.press@gmail.com" w:date="2021-09-23T16:27:00Z">
        <w:r w:rsidRPr="004E6374" w:rsidDel="00502331">
          <w:rPr>
            <w:sz w:val="22"/>
            <w:szCs w:val="22"/>
            <w:lang w:val="it-IT"/>
          </w:rPr>
          <w:delText>Solicitantul trebuie să prezinte un plan de afaceri;</w:delText>
        </w:r>
      </w:del>
    </w:p>
    <w:p w14:paraId="7F991EE9" w14:textId="697DC8EE" w:rsidR="00EF70B5" w:rsidRPr="004E6374" w:rsidDel="00502331" w:rsidRDefault="00EF70B5" w:rsidP="00EF70B5">
      <w:pPr>
        <w:pStyle w:val="Default"/>
        <w:spacing w:line="23" w:lineRule="atLeast"/>
        <w:jc w:val="both"/>
        <w:rPr>
          <w:del w:id="148" w:author="albu.bogdan.press@gmail.com" w:date="2021-09-23T16:27:00Z"/>
          <w:sz w:val="22"/>
          <w:szCs w:val="22"/>
          <w:lang w:val="it-IT"/>
        </w:rPr>
      </w:pPr>
      <w:del w:id="149" w:author="albu.bogdan.press@gmail.com" w:date="2021-09-23T16:27:00Z">
        <w:r w:rsidRPr="004E6374" w:rsidDel="00502331">
          <w:rPr>
            <w:sz w:val="22"/>
            <w:szCs w:val="22"/>
            <w:lang w:val="it-IT"/>
          </w:rPr>
          <w:delText>Obiectivul trebuie să se încadreze în cel puțin unul dintre tipurile de activități sprijinite prin sub-măsură;</w:delText>
        </w:r>
      </w:del>
    </w:p>
    <w:p w14:paraId="3043D831" w14:textId="069A5E47" w:rsidR="00EF70B5" w:rsidRPr="004E6374" w:rsidDel="00502331" w:rsidRDefault="00EF70B5" w:rsidP="00EF70B5">
      <w:pPr>
        <w:pStyle w:val="Default"/>
        <w:spacing w:line="23" w:lineRule="atLeast"/>
        <w:jc w:val="both"/>
        <w:rPr>
          <w:del w:id="150" w:author="albu.bogdan.press@gmail.com" w:date="2021-09-23T16:27:00Z"/>
          <w:sz w:val="22"/>
          <w:szCs w:val="22"/>
          <w:lang w:val="it-IT"/>
        </w:rPr>
      </w:pPr>
      <w:del w:id="151" w:author="albu.bogdan.press@gmail.com" w:date="2021-09-23T16:27:00Z">
        <w:r w:rsidRPr="004E6374" w:rsidDel="00502331">
          <w:rPr>
            <w:sz w:val="22"/>
            <w:szCs w:val="22"/>
            <w:lang w:val="it-IT"/>
          </w:rPr>
          <w:delText xml:space="preserve">Sediul social și punctul/punctele de lucru trebuie să fie situate în spațiul </w:delText>
        </w:r>
        <w:r w:rsidDel="00502331">
          <w:rPr>
            <w:sz w:val="22"/>
            <w:szCs w:val="22"/>
            <w:lang w:val="it-IT"/>
          </w:rPr>
          <w:delText>GAL MH,</w:delText>
        </w:r>
        <w:r w:rsidRPr="004E6374" w:rsidDel="00502331">
          <w:rPr>
            <w:sz w:val="22"/>
            <w:szCs w:val="22"/>
            <w:lang w:val="it-IT"/>
          </w:rPr>
          <w:delText xml:space="preserve"> iar activitatea va fi desfășurată în spațiul</w:delText>
        </w:r>
        <w:r w:rsidDel="00502331">
          <w:rPr>
            <w:sz w:val="22"/>
            <w:szCs w:val="22"/>
            <w:lang w:val="it-IT"/>
          </w:rPr>
          <w:delText xml:space="preserve"> GAL MH</w:delText>
        </w:r>
        <w:r w:rsidRPr="004E6374" w:rsidDel="00502331">
          <w:rPr>
            <w:sz w:val="22"/>
            <w:szCs w:val="22"/>
            <w:lang w:val="it-IT"/>
          </w:rPr>
          <w:delText>;</w:delText>
        </w:r>
      </w:del>
    </w:p>
    <w:p w14:paraId="35C999E8" w14:textId="30C820BE" w:rsidR="00EF70B5" w:rsidRPr="004E6374" w:rsidDel="00502331" w:rsidRDefault="00EF70B5" w:rsidP="00EF70B5">
      <w:pPr>
        <w:pStyle w:val="Default"/>
        <w:spacing w:line="23" w:lineRule="atLeast"/>
        <w:jc w:val="both"/>
        <w:rPr>
          <w:del w:id="152" w:author="albu.bogdan.press@gmail.com" w:date="2021-09-23T16:27:00Z"/>
          <w:sz w:val="22"/>
          <w:szCs w:val="22"/>
          <w:lang w:val="it-IT"/>
        </w:rPr>
      </w:pPr>
      <w:del w:id="153" w:author="albu.bogdan.press@gmail.com" w:date="2021-09-23T16:27:00Z">
        <w:r w:rsidRPr="004E6374" w:rsidDel="00502331">
          <w:rPr>
            <w:sz w:val="22"/>
            <w:szCs w:val="22"/>
            <w:lang w:val="it-IT"/>
          </w:rPr>
          <w:delText>Implementarea planului de afaceri trebuie să înceapă în cel mult 9 luni de la data notificării de primire a sprijinului.</w:delText>
        </w:r>
      </w:del>
    </w:p>
    <w:p w14:paraId="12222569" w14:textId="04F8FE2C" w:rsidR="00EF70B5" w:rsidRPr="004E6374" w:rsidDel="00502331" w:rsidRDefault="00EF70B5" w:rsidP="00EF70B5">
      <w:pPr>
        <w:spacing w:line="23" w:lineRule="atLeast"/>
        <w:rPr>
          <w:del w:id="154" w:author="albu.bogdan.press@gmail.com" w:date="2021-09-23T16:27:00Z"/>
          <w:rFonts w:ascii="Trebuchet MS" w:hAnsi="Trebuchet MS" w:cs="Trebuchet MS"/>
          <w:sz w:val="22"/>
          <w:szCs w:val="22"/>
          <w:lang w:val="it-IT"/>
        </w:rPr>
      </w:pPr>
      <w:del w:id="155" w:author="albu.bogdan.press@gmail.com" w:date="2021-09-23T16:27:00Z">
        <w:r w:rsidRPr="004E6374" w:rsidDel="00502331">
          <w:rPr>
            <w:rFonts w:ascii="Trebuchet MS" w:hAnsi="Trebuchet MS" w:cs="Trebuchet MS"/>
            <w:b/>
            <w:bCs/>
            <w:sz w:val="22"/>
            <w:szCs w:val="22"/>
            <w:lang w:val="it-IT"/>
          </w:rPr>
          <w:delText>Alte angajamente</w:delText>
        </w:r>
      </w:del>
    </w:p>
    <w:p w14:paraId="4301F59A" w14:textId="32992495" w:rsidR="00EF70B5" w:rsidRPr="004E6374" w:rsidDel="00502331" w:rsidRDefault="00EF70B5" w:rsidP="00EF70B5">
      <w:pPr>
        <w:pStyle w:val="Default"/>
        <w:spacing w:line="23" w:lineRule="atLeast"/>
        <w:jc w:val="both"/>
        <w:rPr>
          <w:del w:id="156" w:author="albu.bogdan.press@gmail.com" w:date="2021-09-23T16:27:00Z"/>
          <w:sz w:val="22"/>
          <w:szCs w:val="22"/>
          <w:lang w:val="it-IT"/>
        </w:rPr>
      </w:pPr>
      <w:del w:id="157" w:author="albu.bogdan.press@gmail.com" w:date="2021-09-23T16:27:00Z">
        <w:r w:rsidRPr="004E6374" w:rsidDel="00502331">
          <w:rPr>
            <w:sz w:val="22"/>
            <w:szCs w:val="22"/>
            <w:lang w:val="it-IT"/>
          </w:rPr>
          <w:delText xml:space="preserve">Înaintea solicitării celei de-a doua tranșe de plată, solicitantul face dovada desfășurării activităților comerciale prin producția comercializată sau prin activitățile prestate, în procent de minim </w:delText>
        </w:r>
        <w:r w:rsidDel="00502331">
          <w:rPr>
            <w:sz w:val="22"/>
            <w:szCs w:val="22"/>
            <w:lang w:val="it-IT"/>
          </w:rPr>
          <w:delText>15</w:delText>
        </w:r>
        <w:r w:rsidRPr="004E6374" w:rsidDel="00502331">
          <w:rPr>
            <w:sz w:val="22"/>
            <w:szCs w:val="22"/>
            <w:lang w:val="it-IT"/>
          </w:rPr>
          <w:delText>% din valoarea primei tranșe de plată (cerința va fi verificată în momentul finalizării implementării planului de afaceri);</w:delText>
        </w:r>
      </w:del>
    </w:p>
    <w:p w14:paraId="3D37E139" w14:textId="73448844" w:rsidR="00EF70B5" w:rsidRPr="004E6374" w:rsidDel="00502331" w:rsidRDefault="00EF70B5" w:rsidP="00EF70B5">
      <w:pPr>
        <w:pStyle w:val="Default"/>
        <w:spacing w:line="23" w:lineRule="atLeast"/>
        <w:jc w:val="both"/>
        <w:rPr>
          <w:del w:id="158" w:author="albu.bogdan.press@gmail.com" w:date="2021-09-23T16:27:00Z"/>
          <w:sz w:val="22"/>
          <w:szCs w:val="22"/>
          <w:lang w:val="it-IT"/>
        </w:rPr>
      </w:pPr>
      <w:del w:id="159" w:author="albu.bogdan.press@gmail.com" w:date="2021-09-23T16:27:00Z">
        <w:r w:rsidRPr="004E6374" w:rsidDel="00502331">
          <w:rPr>
            <w:sz w:val="22"/>
            <w:szCs w:val="22"/>
            <w:lang w:val="it-IT"/>
          </w:rPr>
          <w:delText xml:space="preserve">Este eligibil pentru finanțare solicitantul care propune realizarea de activități aferente unui cod CAEN  înregistrat la Registrul Comertului, autorizat/neautorizat în condiţiile Legii nr. 359/2004, doar dacă până la momentul depunerii Cererii de Finanțare nu a desfășurat activitatea aferentă codului CAEN  propus prin proiect. </w:delText>
        </w:r>
      </w:del>
    </w:p>
    <w:p w14:paraId="23C81E1A" w14:textId="4FA90F0F" w:rsidR="00EF70B5" w:rsidRPr="004E6374" w:rsidDel="00502331" w:rsidRDefault="00EF70B5" w:rsidP="00EF70B5">
      <w:pPr>
        <w:pStyle w:val="Default"/>
        <w:spacing w:line="23" w:lineRule="atLeast"/>
        <w:jc w:val="both"/>
        <w:rPr>
          <w:del w:id="160" w:author="albu.bogdan.press@gmail.com" w:date="2021-09-23T16:27:00Z"/>
          <w:sz w:val="22"/>
          <w:szCs w:val="22"/>
          <w:lang w:val="it-IT"/>
        </w:rPr>
      </w:pPr>
      <w:del w:id="161" w:author="albu.bogdan.press@gmail.com" w:date="2021-09-23T16:27:00Z">
        <w:r w:rsidRPr="004E6374" w:rsidDel="00502331">
          <w:rPr>
            <w:sz w:val="22"/>
            <w:szCs w:val="22"/>
            <w:lang w:val="it-IT"/>
          </w:rPr>
          <w:delText xml:space="preserve">Sediul social și punctul/punctele de lucru trebuie să fie situate pe aria teritoriului GAL MH, iar activitatea propusă prin proiect va fi desfășurată pe aria teritoriului GAL MH. </w:delText>
        </w:r>
      </w:del>
    </w:p>
    <w:p w14:paraId="4F378F7B" w14:textId="38D7D30A" w:rsidR="00EF70B5" w:rsidRPr="004E6374" w:rsidDel="00502331" w:rsidRDefault="00EF70B5" w:rsidP="00EF70B5">
      <w:pPr>
        <w:pStyle w:val="Default"/>
        <w:spacing w:line="23" w:lineRule="atLeast"/>
        <w:jc w:val="both"/>
        <w:rPr>
          <w:del w:id="162" w:author="albu.bogdan.press@gmail.com" w:date="2021-09-23T16:27:00Z"/>
          <w:sz w:val="22"/>
          <w:szCs w:val="22"/>
          <w:lang w:val="it-IT"/>
        </w:rPr>
      </w:pPr>
      <w:del w:id="163" w:author="albu.bogdan.press@gmail.com" w:date="2021-09-23T16:27:00Z">
        <w:r w:rsidRPr="004E6374" w:rsidDel="00502331">
          <w:rPr>
            <w:sz w:val="22"/>
            <w:szCs w:val="22"/>
            <w:lang w:val="it-IT"/>
          </w:rPr>
          <w:delText>Implementarea Planului de afaceri trebuie să înceapă în termen de cel mult 9 luni de la data deciziei de acordare a sprijinului;</w:delText>
        </w:r>
      </w:del>
    </w:p>
    <w:p w14:paraId="218838D4" w14:textId="4AC80139" w:rsidR="00EF70B5" w:rsidRPr="004E6374" w:rsidDel="00502331" w:rsidRDefault="00EF70B5" w:rsidP="00EF70B5">
      <w:pPr>
        <w:pStyle w:val="Default"/>
        <w:spacing w:line="23" w:lineRule="atLeast"/>
        <w:jc w:val="both"/>
        <w:rPr>
          <w:del w:id="164" w:author="albu.bogdan.press@gmail.com" w:date="2021-09-23T16:27:00Z"/>
          <w:sz w:val="22"/>
          <w:szCs w:val="22"/>
        </w:rPr>
      </w:pPr>
    </w:p>
    <w:p w14:paraId="01F8DA03" w14:textId="3B3D63C9" w:rsidR="00EF70B5" w:rsidRPr="004E6374" w:rsidDel="00502331" w:rsidRDefault="00EF70B5" w:rsidP="00EF70B5">
      <w:pPr>
        <w:pStyle w:val="Default"/>
        <w:spacing w:line="23" w:lineRule="atLeast"/>
        <w:jc w:val="both"/>
        <w:rPr>
          <w:del w:id="165" w:author="albu.bogdan.press@gmail.com" w:date="2021-09-23T16:27:00Z"/>
          <w:b/>
          <w:bCs/>
          <w:sz w:val="22"/>
          <w:szCs w:val="22"/>
        </w:rPr>
      </w:pPr>
      <w:del w:id="166" w:author="albu.bogdan.press@gmail.com" w:date="2021-09-23T16:27:00Z">
        <w:r w:rsidRPr="004E6374" w:rsidDel="00502331">
          <w:rPr>
            <w:b/>
            <w:bCs/>
            <w:sz w:val="22"/>
            <w:szCs w:val="22"/>
          </w:rPr>
          <w:delText>Costuri eligibile specifice:</w:delText>
        </w:r>
      </w:del>
    </w:p>
    <w:p w14:paraId="42D05305" w14:textId="3D29E811" w:rsidR="00EF70B5" w:rsidRPr="004E6374" w:rsidDel="00502331" w:rsidRDefault="00EF70B5" w:rsidP="00EF70B5">
      <w:pPr>
        <w:pStyle w:val="NoSpacing1"/>
        <w:spacing w:line="23" w:lineRule="atLeast"/>
        <w:jc w:val="both"/>
        <w:rPr>
          <w:del w:id="167" w:author="albu.bogdan.press@gmail.com" w:date="2021-09-23T16:27:00Z"/>
          <w:rFonts w:ascii="Trebuchet MS" w:hAnsi="Trebuchet MS" w:cs="Trebuchet MS"/>
          <w:sz w:val="22"/>
          <w:szCs w:val="22"/>
          <w:lang w:val="fr-FR" w:eastAsia="x-none"/>
        </w:rPr>
      </w:pPr>
    </w:p>
    <w:p w14:paraId="4D0DCDEB" w14:textId="76B635CE" w:rsidR="00EF70B5" w:rsidRPr="004E6374" w:rsidDel="00502331" w:rsidRDefault="00EF70B5" w:rsidP="00EF70B5">
      <w:pPr>
        <w:pStyle w:val="NoSpacing1"/>
        <w:spacing w:line="23" w:lineRule="atLeast"/>
        <w:jc w:val="both"/>
        <w:rPr>
          <w:del w:id="168" w:author="albu.bogdan.press@gmail.com" w:date="2021-09-23T16:27:00Z"/>
          <w:rFonts w:ascii="Trebuchet MS" w:hAnsi="Trebuchet MS" w:cs="Trebuchet MS"/>
          <w:sz w:val="22"/>
          <w:szCs w:val="22"/>
          <w:lang w:val="ro-RO" w:eastAsia="x-none"/>
        </w:rPr>
      </w:pPr>
      <w:del w:id="169" w:author="albu.bogdan.press@gmail.com" w:date="2021-09-23T16:27:00Z">
        <w:r w:rsidRPr="004E6374" w:rsidDel="00502331">
          <w:rPr>
            <w:rFonts w:ascii="Trebuchet MS" w:hAnsi="Trebuchet MS" w:cs="Trebuchet MS"/>
            <w:sz w:val="22"/>
            <w:szCs w:val="22"/>
            <w:lang w:val="ro-RO" w:eastAsia="x-none"/>
          </w:rPr>
          <w:delText>Toate cheltuielile propuse în Planul de afaceri, inclusiv capitalul de lucru, capitalizarea întreprinderii şi activităţile relevante pentru implementarea corectă a Planului de afaceri aprobat, sunt eligibile, cu respectarea prevederilor Ordinului MADR nr. 1.731/2015, cu modificările și completările ulterioare.</w:delText>
        </w:r>
      </w:del>
    </w:p>
    <w:p w14:paraId="25A19ED1" w14:textId="4351657B" w:rsidR="00EF70B5" w:rsidRPr="004E6374" w:rsidDel="00502331" w:rsidRDefault="00EF70B5" w:rsidP="00EF70B5">
      <w:pPr>
        <w:pStyle w:val="NoSpacing1"/>
        <w:spacing w:line="23" w:lineRule="atLeast"/>
        <w:jc w:val="both"/>
        <w:rPr>
          <w:del w:id="170" w:author="albu.bogdan.press@gmail.com" w:date="2021-09-23T16:27:00Z"/>
          <w:rFonts w:ascii="Trebuchet MS" w:hAnsi="Trebuchet MS" w:cs="Trebuchet MS"/>
          <w:sz w:val="22"/>
          <w:szCs w:val="22"/>
          <w:lang w:val="ro-RO" w:eastAsia="x-none"/>
        </w:rPr>
      </w:pPr>
      <w:del w:id="171" w:author="albu.bogdan.press@gmail.com" w:date="2021-09-23T16:27:00Z">
        <w:r w:rsidRPr="004E6374" w:rsidDel="00502331">
          <w:rPr>
            <w:rFonts w:ascii="Trebuchet MS" w:hAnsi="Trebuchet MS" w:cs="Trebuchet MS"/>
            <w:sz w:val="22"/>
            <w:szCs w:val="22"/>
            <w:lang w:val="ro-RO" w:eastAsia="x-none"/>
          </w:rPr>
          <w:delText>Sunt eligibile service-urile mobile numai dacă sunt parte a unei investiţii noi de realizare a unui atelier de reparatii auto.</w:delText>
        </w:r>
      </w:del>
    </w:p>
    <w:p w14:paraId="445687B9" w14:textId="6CD73303" w:rsidR="00EF70B5" w:rsidRPr="004E6374" w:rsidDel="00502331" w:rsidRDefault="00EF70B5" w:rsidP="00EF70B5">
      <w:pPr>
        <w:pStyle w:val="NoSpacing1"/>
        <w:spacing w:line="23" w:lineRule="atLeast"/>
        <w:jc w:val="both"/>
        <w:rPr>
          <w:del w:id="172" w:author="albu.bogdan.press@gmail.com" w:date="2021-09-23T16:27:00Z"/>
          <w:rFonts w:ascii="Trebuchet MS" w:hAnsi="Trebuchet MS" w:cs="Trebuchet MS"/>
          <w:sz w:val="22"/>
          <w:szCs w:val="22"/>
          <w:lang w:val="ro-RO" w:eastAsia="x-none"/>
        </w:rPr>
      </w:pPr>
      <w:del w:id="173" w:author="albu.bogdan.press@gmail.com" w:date="2021-09-23T16:27:00Z">
        <w:r w:rsidRPr="004E6374" w:rsidDel="00502331">
          <w:rPr>
            <w:rFonts w:ascii="Trebuchet MS" w:hAnsi="Trebuchet MS" w:cs="Trebuchet MS"/>
            <w:sz w:val="22"/>
            <w:szCs w:val="22"/>
            <w:lang w:val="ro-RO" w:eastAsia="x-none"/>
          </w:rPr>
          <w:delText>Achiziţionarea de terenuri nu poate reprezenta un scop în sine, realizabil prin accesarea acestei măsuri, iar Suma publică nerambursabilă utilizată pentru achiziționarea terenului construit/neconstruit este acceptată în limita a 10% din valoarea sprijinului acordat.</w:delText>
        </w:r>
      </w:del>
    </w:p>
    <w:p w14:paraId="46A1AF34" w14:textId="0466A92E" w:rsidR="00EF70B5" w:rsidRPr="004E6374" w:rsidDel="00502331" w:rsidRDefault="00EF70B5" w:rsidP="00EF70B5">
      <w:pPr>
        <w:pStyle w:val="Default"/>
        <w:spacing w:line="23" w:lineRule="atLeast"/>
        <w:jc w:val="both"/>
        <w:rPr>
          <w:del w:id="174" w:author="albu.bogdan.press@gmail.com" w:date="2021-09-23T16:27:00Z"/>
          <w:sz w:val="22"/>
          <w:szCs w:val="22"/>
        </w:rPr>
      </w:pPr>
      <w:del w:id="175" w:author="albu.bogdan.press@gmail.com" w:date="2021-09-23T16:27:00Z">
        <w:r w:rsidRPr="004E6374" w:rsidDel="00502331">
          <w:rPr>
            <w:sz w:val="22"/>
            <w:szCs w:val="22"/>
          </w:rPr>
          <w:delText xml:space="preserve">In cazul proiectelor prin care se propune achizitia de echipamente de agrement solicitantul/beneficiarul are obligatia de a utiliza echipamentele achizitionate numai în </w:delText>
        </w:r>
        <w:r w:rsidRPr="004E6374" w:rsidDel="00502331">
          <w:rPr>
            <w:sz w:val="22"/>
            <w:szCs w:val="22"/>
          </w:rPr>
          <w:lastRenderedPageBreak/>
          <w:delText xml:space="preserve">scopul deservirii obiectivelor propuse prin proiect si numai in aria geografică descrisă în Planul de afaceri. </w:delText>
        </w:r>
      </w:del>
    </w:p>
    <w:p w14:paraId="43CB466A" w14:textId="31979B4C" w:rsidR="00EF70B5" w:rsidRPr="004E6374" w:rsidDel="00502331" w:rsidRDefault="00EF70B5" w:rsidP="00EF70B5">
      <w:pPr>
        <w:pStyle w:val="Default"/>
        <w:spacing w:line="23" w:lineRule="atLeast"/>
        <w:jc w:val="both"/>
        <w:rPr>
          <w:del w:id="176" w:author="albu.bogdan.press@gmail.com" w:date="2021-09-23T16:27:00Z"/>
          <w:b/>
          <w:bCs/>
          <w:sz w:val="22"/>
          <w:szCs w:val="22"/>
        </w:rPr>
      </w:pPr>
      <w:del w:id="177" w:author="albu.bogdan.press@gmail.com" w:date="2021-09-23T16:27:00Z">
        <w:r w:rsidRPr="004E6374" w:rsidDel="00502331">
          <w:rPr>
            <w:b/>
            <w:bCs/>
            <w:sz w:val="22"/>
            <w:szCs w:val="22"/>
          </w:rPr>
          <w:delText>Cheltuieli neeligibile</w:delText>
        </w:r>
      </w:del>
    </w:p>
    <w:p w14:paraId="68593941" w14:textId="202D8D5A" w:rsidR="00EF70B5" w:rsidRPr="004E6374" w:rsidDel="00502331" w:rsidRDefault="00EF70B5" w:rsidP="00EF70B5">
      <w:pPr>
        <w:pStyle w:val="NoSpacing1"/>
        <w:spacing w:line="23" w:lineRule="atLeast"/>
        <w:jc w:val="both"/>
        <w:rPr>
          <w:del w:id="178" w:author="albu.bogdan.press@gmail.com" w:date="2021-09-23T16:27:00Z"/>
          <w:rFonts w:ascii="Trebuchet MS" w:hAnsi="Trebuchet MS" w:cs="Trebuchet MS"/>
          <w:sz w:val="22"/>
          <w:szCs w:val="22"/>
          <w:lang w:val="fr-FR" w:eastAsia="x-none"/>
        </w:rPr>
      </w:pPr>
    </w:p>
    <w:p w14:paraId="41F67045" w14:textId="5B279447" w:rsidR="00EF70B5" w:rsidRPr="004E6374" w:rsidDel="00502331" w:rsidRDefault="00EF70B5" w:rsidP="00EF70B5">
      <w:pPr>
        <w:pStyle w:val="Default"/>
        <w:spacing w:line="23" w:lineRule="atLeast"/>
        <w:jc w:val="both"/>
        <w:rPr>
          <w:del w:id="179" w:author="albu.bogdan.press@gmail.com" w:date="2021-09-23T16:27:00Z"/>
          <w:sz w:val="22"/>
          <w:szCs w:val="22"/>
          <w:lang w:val="fr-FR"/>
        </w:rPr>
      </w:pPr>
      <w:del w:id="180" w:author="albu.bogdan.press@gmail.com" w:date="2021-09-23T16:27:00Z">
        <w:r w:rsidRPr="004E6374" w:rsidDel="00502331">
          <w:rPr>
            <w:sz w:val="22"/>
            <w:szCs w:val="22"/>
            <w:lang w:val="fr-FR"/>
          </w:rPr>
          <w:delText>În ariile naturale protejate nu sunt eligibile echipamentele de agrement autopropulsate.</w:delText>
        </w:r>
      </w:del>
    </w:p>
    <w:p w14:paraId="263DD1FF" w14:textId="28A09259" w:rsidR="00EF70B5" w:rsidRPr="004E6374" w:rsidDel="00502331" w:rsidRDefault="00EF70B5" w:rsidP="00EF70B5">
      <w:pPr>
        <w:pStyle w:val="Default"/>
        <w:spacing w:line="23" w:lineRule="atLeast"/>
        <w:jc w:val="both"/>
        <w:rPr>
          <w:del w:id="181" w:author="albu.bogdan.press@gmail.com" w:date="2021-09-23T16:27:00Z"/>
          <w:sz w:val="22"/>
          <w:szCs w:val="22"/>
          <w:lang w:val="fr-FR"/>
        </w:rPr>
      </w:pPr>
      <w:del w:id="182" w:author="albu.bogdan.press@gmail.com" w:date="2021-09-23T16:27:00Z">
        <w:r w:rsidRPr="004E6374" w:rsidDel="00502331">
          <w:rPr>
            <w:sz w:val="22"/>
            <w:szCs w:val="22"/>
            <w:lang w:val="fr-FR"/>
          </w:rPr>
          <w:delText>NU sunt eligibile în cadrul service-urilor mobile autoutilitarele şi autovehiculele de tip VAN.</w:delText>
        </w:r>
      </w:del>
    </w:p>
    <w:p w14:paraId="2CADEFB1" w14:textId="7E86E652" w:rsidR="00EF70B5" w:rsidRPr="004E6374" w:rsidDel="00502331" w:rsidRDefault="00EF70B5" w:rsidP="00EF70B5">
      <w:pPr>
        <w:pStyle w:val="Default"/>
        <w:spacing w:line="23" w:lineRule="atLeast"/>
        <w:jc w:val="both"/>
        <w:rPr>
          <w:del w:id="183" w:author="albu.bogdan.press@gmail.com" w:date="2021-09-23T16:27:00Z"/>
          <w:sz w:val="22"/>
          <w:szCs w:val="22"/>
          <w:lang w:val="fr-FR"/>
        </w:rPr>
      </w:pPr>
      <w:del w:id="184" w:author="albu.bogdan.press@gmail.com" w:date="2021-09-23T16:27:00Z">
        <w:r w:rsidRPr="004E6374" w:rsidDel="00502331">
          <w:rPr>
            <w:sz w:val="22"/>
            <w:szCs w:val="22"/>
            <w:lang w:val="fr-FR"/>
          </w:rPr>
          <w:delText>Cheltuielile cu  achiziţionarea de utilaje şi echipamente agricole aferente activităţii de prestare de servicii agricole, în conformitate cu Clasificarea Activităţilor Economice Naţionale, precum şi producerea şi comercializarea produselor din Anexa I la Tratat;</w:delText>
        </w:r>
      </w:del>
    </w:p>
    <w:p w14:paraId="27D11ACA" w14:textId="3297B819" w:rsidR="00EF70B5" w:rsidDel="00502331" w:rsidRDefault="00EF70B5" w:rsidP="00EF70B5">
      <w:pPr>
        <w:pStyle w:val="Default"/>
        <w:spacing w:line="23" w:lineRule="atLeast"/>
        <w:jc w:val="both"/>
        <w:rPr>
          <w:del w:id="185" w:author="albu.bogdan.press@gmail.com" w:date="2021-09-23T16:27:00Z"/>
          <w:sz w:val="22"/>
          <w:szCs w:val="22"/>
          <w:lang w:val="fr-FR"/>
        </w:rPr>
      </w:pPr>
      <w:del w:id="186" w:author="albu.bogdan.press@gmail.com" w:date="2021-09-23T16:27:00Z">
        <w:r w:rsidRPr="004E6374" w:rsidDel="00502331">
          <w:rPr>
            <w:sz w:val="22"/>
            <w:szCs w:val="22"/>
            <w:lang w:val="fr-FR"/>
          </w:rPr>
          <w:delText>Cheltuielile aferente domeniilor exceptate în conformitate cu prevederile Ordinului MADR nr. 1731/2015, cu modificările și completările ulterioare</w:delText>
        </w:r>
        <w:r w:rsidDel="00502331">
          <w:rPr>
            <w:sz w:val="22"/>
            <w:szCs w:val="22"/>
            <w:lang w:val="fr-FR"/>
          </w:rPr>
          <w:delText>.</w:delText>
        </w:r>
      </w:del>
    </w:p>
    <w:p w14:paraId="1BFD87C9" w14:textId="46C69A2C" w:rsidR="00EF70B5" w:rsidDel="00502331" w:rsidRDefault="00EF70B5" w:rsidP="00EF70B5">
      <w:pPr>
        <w:pStyle w:val="Default"/>
        <w:spacing w:line="23" w:lineRule="atLeast"/>
        <w:jc w:val="both"/>
        <w:rPr>
          <w:del w:id="187" w:author="albu.bogdan.press@gmail.com" w:date="2021-09-23T16:27:00Z"/>
          <w:sz w:val="22"/>
          <w:szCs w:val="22"/>
          <w:lang w:val="fr-FR"/>
        </w:rPr>
      </w:pPr>
      <w:del w:id="188" w:author="albu.bogdan.press@gmail.com" w:date="2021-09-23T16:27:00Z">
        <w:r w:rsidDel="00502331">
          <w:rPr>
            <w:sz w:val="22"/>
            <w:szCs w:val="22"/>
            <w:lang w:val="fr-FR"/>
          </w:rPr>
          <w:delText>Nu vor fi eligibile constructiile edificate in intregime cu functiuni de cazare turistica avand in vedere dimensiunea valorii constructiei si dotarile necesare functionarii si clasificarii obiectivului si cele aferente desfasurarii serviciilor pentru populatie (cu exceptia constructiilor industriale) raportata la sumele forfetare disponibile.</w:delText>
        </w:r>
      </w:del>
    </w:p>
    <w:p w14:paraId="684ED9AC" w14:textId="4C156C84" w:rsidR="00EF70B5" w:rsidRPr="004E6374" w:rsidDel="00502331" w:rsidRDefault="00EF70B5" w:rsidP="00EF70B5">
      <w:pPr>
        <w:pStyle w:val="Default"/>
        <w:spacing w:line="23" w:lineRule="atLeast"/>
        <w:jc w:val="both"/>
        <w:rPr>
          <w:del w:id="189" w:author="albu.bogdan.press@gmail.com" w:date="2021-09-23T16:27:00Z"/>
          <w:sz w:val="22"/>
          <w:szCs w:val="22"/>
          <w:lang w:val="fr-FR"/>
        </w:rPr>
      </w:pPr>
    </w:p>
    <w:p w14:paraId="34018968" w14:textId="6EA7AFDB" w:rsidR="00EF70B5" w:rsidRPr="004E6374" w:rsidDel="00502331" w:rsidRDefault="00EF70B5" w:rsidP="00EF70B5">
      <w:pPr>
        <w:pStyle w:val="Default"/>
        <w:spacing w:line="23" w:lineRule="atLeast"/>
        <w:jc w:val="both"/>
        <w:rPr>
          <w:del w:id="190" w:author="albu.bogdan.press@gmail.com" w:date="2021-09-23T16:27:00Z"/>
          <w:b/>
          <w:bCs/>
          <w:sz w:val="22"/>
          <w:szCs w:val="22"/>
        </w:rPr>
      </w:pPr>
      <w:del w:id="191" w:author="albu.bogdan.press@gmail.com" w:date="2021-09-23T16:27:00Z">
        <w:r w:rsidRPr="004E6374" w:rsidDel="00502331">
          <w:rPr>
            <w:b/>
            <w:bCs/>
            <w:sz w:val="22"/>
            <w:szCs w:val="22"/>
          </w:rPr>
          <w:delText xml:space="preserve">8. Criterii de selecție </w:delText>
        </w:r>
      </w:del>
    </w:p>
    <w:p w14:paraId="3A01202A" w14:textId="32125E51" w:rsidR="00EF70B5" w:rsidRPr="004E6374" w:rsidDel="00502331" w:rsidRDefault="00EF70B5" w:rsidP="00EF70B5">
      <w:pPr>
        <w:pStyle w:val="Default"/>
        <w:spacing w:line="23" w:lineRule="atLeast"/>
        <w:jc w:val="both"/>
        <w:rPr>
          <w:del w:id="192" w:author="albu.bogdan.press@gmail.com" w:date="2021-09-23T16:27:00Z"/>
          <w:sz w:val="22"/>
          <w:szCs w:val="22"/>
        </w:rPr>
      </w:pPr>
    </w:p>
    <w:p w14:paraId="583BCCBD" w14:textId="2B81EE41" w:rsidR="00EF70B5" w:rsidRPr="004E6374" w:rsidDel="00502331" w:rsidRDefault="00EF70B5" w:rsidP="00EF70B5">
      <w:pPr>
        <w:autoSpaceDE w:val="0"/>
        <w:autoSpaceDN w:val="0"/>
        <w:adjustRightInd w:val="0"/>
        <w:spacing w:line="23" w:lineRule="atLeast"/>
        <w:rPr>
          <w:del w:id="193" w:author="albu.bogdan.press@gmail.com" w:date="2021-09-23T16:27:00Z"/>
          <w:rFonts w:ascii="Trebuchet MS" w:hAnsi="Trebuchet MS" w:cs="Trebuchet MS"/>
          <w:color w:val="000000"/>
          <w:sz w:val="22"/>
          <w:szCs w:val="22"/>
          <w:lang w:val="pt-BR"/>
        </w:rPr>
      </w:pPr>
      <w:del w:id="194" w:author="albu.bogdan.press@gmail.com" w:date="2021-09-23T16:27:00Z">
        <w:r w:rsidRPr="004E6374" w:rsidDel="00502331">
          <w:rPr>
            <w:rFonts w:ascii="Trebuchet MS" w:hAnsi="Trebuchet MS" w:cs="Trebuchet MS"/>
            <w:color w:val="000000"/>
            <w:sz w:val="22"/>
            <w:szCs w:val="22"/>
            <w:lang w:val="pt-BR"/>
          </w:rPr>
          <w:delText>Criteriile de selectie sunt:</w:delText>
        </w:r>
      </w:del>
    </w:p>
    <w:p w14:paraId="092A5491" w14:textId="6E32CEF2" w:rsidR="00EF70B5" w:rsidRPr="004E6374" w:rsidDel="00502331" w:rsidRDefault="00EF70B5" w:rsidP="003D2594">
      <w:pPr>
        <w:pStyle w:val="ListParagraph1"/>
        <w:numPr>
          <w:ilvl w:val="0"/>
          <w:numId w:val="12"/>
        </w:numPr>
        <w:autoSpaceDE w:val="0"/>
        <w:autoSpaceDN w:val="0"/>
        <w:adjustRightInd w:val="0"/>
        <w:spacing w:after="0" w:line="23" w:lineRule="atLeast"/>
        <w:jc w:val="both"/>
        <w:rPr>
          <w:del w:id="195" w:author="albu.bogdan.press@gmail.com" w:date="2021-09-23T16:27:00Z"/>
          <w:rFonts w:ascii="Trebuchet MS" w:hAnsi="Trebuchet MS" w:cs="Trebuchet MS"/>
          <w:color w:val="000000"/>
          <w:sz w:val="22"/>
          <w:szCs w:val="22"/>
          <w:lang w:val="it-IT" w:eastAsia="x-none"/>
        </w:rPr>
      </w:pPr>
      <w:del w:id="196" w:author="albu.bogdan.press@gmail.com" w:date="2021-09-23T16:27:00Z">
        <w:r w:rsidRPr="004E6374" w:rsidDel="00502331">
          <w:rPr>
            <w:rFonts w:ascii="Trebuchet MS" w:hAnsi="Trebuchet MS" w:cs="Trebuchet MS"/>
            <w:color w:val="000000"/>
            <w:sz w:val="22"/>
            <w:szCs w:val="22"/>
            <w:lang w:val="it-IT" w:eastAsia="x-none"/>
          </w:rPr>
          <w:delText>Principiul diversificării activității agricole a fermierilor/membrilor gospodăriei agricole către activități non agricole</w:delText>
        </w:r>
      </w:del>
    </w:p>
    <w:p w14:paraId="37FAF35A" w14:textId="504988F5" w:rsidR="00EF70B5" w:rsidRPr="004E6374" w:rsidDel="00502331" w:rsidRDefault="00EF70B5" w:rsidP="003D2594">
      <w:pPr>
        <w:pStyle w:val="ListParagraph1"/>
        <w:numPr>
          <w:ilvl w:val="0"/>
          <w:numId w:val="12"/>
        </w:numPr>
        <w:autoSpaceDE w:val="0"/>
        <w:autoSpaceDN w:val="0"/>
        <w:adjustRightInd w:val="0"/>
        <w:spacing w:after="0" w:line="23" w:lineRule="atLeast"/>
        <w:jc w:val="both"/>
        <w:rPr>
          <w:del w:id="197" w:author="albu.bogdan.press@gmail.com" w:date="2021-09-23T16:27:00Z"/>
          <w:rFonts w:ascii="Trebuchet MS" w:hAnsi="Trebuchet MS" w:cs="Trebuchet MS"/>
          <w:color w:val="000000"/>
          <w:sz w:val="22"/>
          <w:szCs w:val="22"/>
          <w:lang w:val="it-IT" w:eastAsia="x-none"/>
        </w:rPr>
      </w:pPr>
      <w:del w:id="198" w:author="albu.bogdan.press@gmail.com" w:date="2021-09-23T16:27:00Z">
        <w:r w:rsidRPr="004E6374" w:rsidDel="00502331">
          <w:rPr>
            <w:rFonts w:ascii="Trebuchet MS" w:hAnsi="Trebuchet MS" w:cs="Trebuchet MS"/>
            <w:color w:val="000000"/>
            <w:sz w:val="22"/>
            <w:szCs w:val="22"/>
            <w:lang w:val="it-IT" w:eastAsia="x-none"/>
          </w:rPr>
          <w:delText xml:space="preserve">Principiul prioritizării sectoarelor cu potențial de creștere (textile și pielărie, industrii creative și culturale, inclusiv meșteșuguri, activităţi de servicii în tehnologia informației, </w:delText>
        </w:r>
        <w:r w:rsidDel="00502331">
          <w:rPr>
            <w:rFonts w:ascii="Trebuchet MS" w:hAnsi="Trebuchet MS" w:cs="Trebuchet MS"/>
            <w:color w:val="000000"/>
            <w:sz w:val="22"/>
            <w:szCs w:val="22"/>
            <w:lang w:val="it-IT" w:eastAsia="x-none"/>
          </w:rPr>
          <w:delText xml:space="preserve">turism si </w:delText>
        </w:r>
        <w:r w:rsidRPr="004E6374" w:rsidDel="00502331">
          <w:rPr>
            <w:rFonts w:ascii="Trebuchet MS" w:hAnsi="Trebuchet MS" w:cs="Trebuchet MS"/>
            <w:color w:val="000000"/>
            <w:sz w:val="22"/>
            <w:szCs w:val="22"/>
            <w:lang w:val="it-IT" w:eastAsia="x-none"/>
          </w:rPr>
          <w:delText xml:space="preserve">agroturism, servicii pentru populația din spațiul </w:delText>
        </w:r>
        <w:r w:rsidDel="00502331">
          <w:rPr>
            <w:rFonts w:ascii="Trebuchet MS" w:hAnsi="Trebuchet MS" w:cs="Trebuchet MS"/>
            <w:color w:val="000000"/>
            <w:sz w:val="22"/>
            <w:szCs w:val="22"/>
            <w:lang w:val="it-IT" w:eastAsia="x-none"/>
          </w:rPr>
          <w:delText>GAL MH</w:delText>
        </w:r>
        <w:r w:rsidRPr="004E6374" w:rsidDel="00502331">
          <w:rPr>
            <w:rFonts w:ascii="Trebuchet MS" w:hAnsi="Trebuchet MS" w:cs="Trebuchet MS"/>
            <w:color w:val="000000"/>
            <w:sz w:val="22"/>
            <w:szCs w:val="22"/>
            <w:lang w:val="it-IT" w:eastAsia="x-none"/>
          </w:rPr>
          <w:delText>)</w:delText>
        </w:r>
      </w:del>
    </w:p>
    <w:p w14:paraId="315691C6" w14:textId="5E996FFC" w:rsidR="00EF70B5" w:rsidDel="00502331" w:rsidRDefault="00EF70B5" w:rsidP="003D2594">
      <w:pPr>
        <w:pStyle w:val="ListParagraph1"/>
        <w:numPr>
          <w:ilvl w:val="0"/>
          <w:numId w:val="12"/>
        </w:numPr>
        <w:autoSpaceDE w:val="0"/>
        <w:autoSpaceDN w:val="0"/>
        <w:adjustRightInd w:val="0"/>
        <w:spacing w:after="0" w:line="23" w:lineRule="atLeast"/>
        <w:jc w:val="both"/>
        <w:rPr>
          <w:del w:id="199" w:author="albu.bogdan.press@gmail.com" w:date="2021-09-23T16:27:00Z"/>
          <w:rFonts w:ascii="Trebuchet MS" w:hAnsi="Trebuchet MS" w:cs="Trebuchet MS"/>
          <w:color w:val="000000"/>
          <w:sz w:val="22"/>
          <w:szCs w:val="22"/>
          <w:lang w:val="it-IT" w:eastAsia="x-none"/>
        </w:rPr>
      </w:pPr>
      <w:del w:id="200" w:author="albu.bogdan.press@gmail.com" w:date="2021-09-23T16:27:00Z">
        <w:r w:rsidRPr="004E6374" w:rsidDel="00502331">
          <w:rPr>
            <w:rFonts w:ascii="Trebuchet MS" w:hAnsi="Trebuchet MS" w:cs="Trebuchet MS"/>
            <w:color w:val="000000"/>
            <w:sz w:val="22"/>
            <w:szCs w:val="22"/>
            <w:lang w:val="it-IT" w:eastAsia="x-none"/>
          </w:rPr>
          <w:delText xml:space="preserve">Principiul stimulării activităților turistice în sensul prioritizării activităților </w:delText>
        </w:r>
        <w:r w:rsidDel="00502331">
          <w:rPr>
            <w:rFonts w:ascii="Trebuchet MS" w:hAnsi="Trebuchet MS" w:cs="Trebuchet MS"/>
            <w:color w:val="000000"/>
            <w:sz w:val="22"/>
            <w:szCs w:val="22"/>
            <w:lang w:val="it-IT" w:eastAsia="x-none"/>
          </w:rPr>
          <w:delText xml:space="preserve">turistice si </w:delText>
        </w:r>
        <w:r w:rsidRPr="004E6374" w:rsidDel="00502331">
          <w:rPr>
            <w:rFonts w:ascii="Trebuchet MS" w:hAnsi="Trebuchet MS" w:cs="Trebuchet MS"/>
            <w:color w:val="000000"/>
            <w:sz w:val="22"/>
            <w:szCs w:val="22"/>
            <w:lang w:val="it-IT" w:eastAsia="x-none"/>
          </w:rPr>
          <w:delText>agroturistice desfășurate în zonele cu potențial turistic ridicat/destinații ecoturistice/arii naturale protejate, care au fost stabilite în conformitate cu Ordonanța de Urgență nr. 142/2008 privind aprobarea Planului de amenajare a teritoriului național</w:delText>
        </w:r>
      </w:del>
    </w:p>
    <w:p w14:paraId="612316BE" w14:textId="3EBF8B7B" w:rsidR="00EF70B5" w:rsidRPr="004E6374" w:rsidDel="00502331" w:rsidRDefault="00EF70B5" w:rsidP="003D2594">
      <w:pPr>
        <w:pStyle w:val="ListParagraph1"/>
        <w:numPr>
          <w:ilvl w:val="0"/>
          <w:numId w:val="12"/>
        </w:numPr>
        <w:autoSpaceDE w:val="0"/>
        <w:autoSpaceDN w:val="0"/>
        <w:adjustRightInd w:val="0"/>
        <w:spacing w:after="0" w:line="23" w:lineRule="atLeast"/>
        <w:jc w:val="both"/>
        <w:rPr>
          <w:del w:id="201" w:author="albu.bogdan.press@gmail.com" w:date="2021-09-23T16:27:00Z"/>
          <w:rFonts w:ascii="Trebuchet MS" w:hAnsi="Trebuchet MS" w:cs="Trebuchet MS"/>
          <w:color w:val="000000"/>
          <w:sz w:val="22"/>
          <w:szCs w:val="22"/>
        </w:rPr>
      </w:pPr>
      <w:del w:id="202" w:author="albu.bogdan.press@gmail.com" w:date="2021-09-23T16:27:00Z">
        <w:r w:rsidRPr="004E6374" w:rsidDel="00502331">
          <w:rPr>
            <w:rFonts w:ascii="Trebuchet MS" w:hAnsi="Trebuchet MS" w:cs="Trebuchet MS"/>
            <w:color w:val="000000"/>
            <w:sz w:val="22"/>
            <w:szCs w:val="22"/>
          </w:rPr>
          <w:delText>Principiul complementarităţii: sprijinirea cu prioritate a beneficiarilor ce au accesat măsurile MA1, MA2 şi MA3 finanţate prin SDL GAL MH 2014 - 2020.</w:delText>
        </w:r>
      </w:del>
    </w:p>
    <w:p w14:paraId="1A2C719C" w14:textId="36C305F7" w:rsidR="00EF70B5" w:rsidDel="00502331" w:rsidRDefault="00EF70B5" w:rsidP="003D2594">
      <w:pPr>
        <w:pStyle w:val="ListParagraph1"/>
        <w:numPr>
          <w:ilvl w:val="0"/>
          <w:numId w:val="12"/>
        </w:numPr>
        <w:autoSpaceDE w:val="0"/>
        <w:autoSpaceDN w:val="0"/>
        <w:adjustRightInd w:val="0"/>
        <w:spacing w:after="0" w:line="23" w:lineRule="atLeast"/>
        <w:jc w:val="both"/>
        <w:rPr>
          <w:del w:id="203" w:author="albu.bogdan.press@gmail.com" w:date="2021-09-23T16:27:00Z"/>
          <w:rFonts w:ascii="Trebuchet MS" w:hAnsi="Trebuchet MS" w:cs="Trebuchet MS"/>
          <w:color w:val="000000"/>
          <w:sz w:val="22"/>
          <w:szCs w:val="22"/>
        </w:rPr>
      </w:pPr>
      <w:del w:id="204" w:author="albu.bogdan.press@gmail.com" w:date="2021-09-23T16:27:00Z">
        <w:r w:rsidRPr="004E6374" w:rsidDel="00502331">
          <w:rPr>
            <w:rFonts w:ascii="Trebuchet MS" w:hAnsi="Trebuchet MS" w:cs="Trebuchet MS"/>
            <w:color w:val="000000"/>
            <w:sz w:val="22"/>
            <w:szCs w:val="22"/>
          </w:rPr>
          <w:delText xml:space="preserve">Principiul stimulării unui nivel ridicat de calitate al planului de afaceri, care va fi stabilit în funcție de producția comercializată sau activitățile prestate, în procent de peste </w:delText>
        </w:r>
        <w:r w:rsidDel="00502331">
          <w:rPr>
            <w:rFonts w:ascii="Trebuchet MS" w:hAnsi="Trebuchet MS" w:cs="Trebuchet MS"/>
            <w:color w:val="000000"/>
            <w:sz w:val="22"/>
            <w:szCs w:val="22"/>
          </w:rPr>
          <w:delText>15</w:delText>
        </w:r>
        <w:r w:rsidRPr="004E6374" w:rsidDel="00502331">
          <w:rPr>
            <w:rFonts w:ascii="Trebuchet MS" w:hAnsi="Trebuchet MS" w:cs="Trebuchet MS"/>
            <w:color w:val="000000"/>
            <w:sz w:val="22"/>
            <w:szCs w:val="22"/>
          </w:rPr>
          <w:delText>% din valoarea primei tranșe de plată.</w:delText>
        </w:r>
      </w:del>
    </w:p>
    <w:p w14:paraId="360F2771" w14:textId="13C1D80C" w:rsidR="00EF70B5" w:rsidDel="00502331" w:rsidRDefault="00EF70B5" w:rsidP="003D2594">
      <w:pPr>
        <w:pStyle w:val="ListParagraph1"/>
        <w:numPr>
          <w:ilvl w:val="0"/>
          <w:numId w:val="12"/>
        </w:numPr>
        <w:autoSpaceDE w:val="0"/>
        <w:autoSpaceDN w:val="0"/>
        <w:adjustRightInd w:val="0"/>
        <w:spacing w:after="0" w:line="23" w:lineRule="atLeast"/>
        <w:jc w:val="both"/>
        <w:rPr>
          <w:del w:id="205" w:author="albu.bogdan.press@gmail.com" w:date="2021-09-23T16:27:00Z"/>
          <w:rFonts w:ascii="Trebuchet MS" w:hAnsi="Trebuchet MS"/>
          <w:sz w:val="22"/>
          <w:szCs w:val="22"/>
        </w:rPr>
      </w:pPr>
      <w:del w:id="206" w:author="albu.bogdan.press@gmail.com" w:date="2021-09-23T16:27:00Z">
        <w:r w:rsidRPr="00D04638" w:rsidDel="00502331">
          <w:rPr>
            <w:rFonts w:ascii="Trebuchet MS" w:hAnsi="Trebuchet MS"/>
            <w:sz w:val="22"/>
            <w:szCs w:val="22"/>
          </w:rPr>
          <w:delText xml:space="preserve"> Principiul crearii locurilor de munca</w:delText>
        </w:r>
      </w:del>
    </w:p>
    <w:p w14:paraId="7E68F59C" w14:textId="0D49F778" w:rsidR="00EF70B5" w:rsidDel="00502331" w:rsidRDefault="00EF70B5" w:rsidP="003D2594">
      <w:pPr>
        <w:pStyle w:val="ListParagraph1"/>
        <w:numPr>
          <w:ilvl w:val="0"/>
          <w:numId w:val="12"/>
        </w:numPr>
        <w:autoSpaceDE w:val="0"/>
        <w:autoSpaceDN w:val="0"/>
        <w:adjustRightInd w:val="0"/>
        <w:spacing w:after="0" w:line="23" w:lineRule="atLeast"/>
        <w:jc w:val="both"/>
        <w:rPr>
          <w:del w:id="207" w:author="albu.bogdan.press@gmail.com" w:date="2021-09-23T16:27:00Z"/>
          <w:rFonts w:ascii="Trebuchet MS" w:hAnsi="Trebuchet MS"/>
          <w:sz w:val="22"/>
          <w:szCs w:val="22"/>
        </w:rPr>
      </w:pPr>
      <w:del w:id="208" w:author="albu.bogdan.press@gmail.com" w:date="2021-09-23T16:27:00Z">
        <w:r w:rsidRPr="00B63E50" w:rsidDel="00502331">
          <w:rPr>
            <w:rFonts w:ascii="Trebuchet MS" w:hAnsi="Trebuchet MS"/>
            <w:sz w:val="22"/>
            <w:szCs w:val="22"/>
          </w:rPr>
          <w:delText>Principiul prioritizarii serviciilor turistice</w:delText>
        </w:r>
        <w:r w:rsidDel="00502331">
          <w:rPr>
            <w:rFonts w:ascii="Trebuchet MS" w:hAnsi="Trebuchet MS"/>
            <w:sz w:val="22"/>
            <w:szCs w:val="22"/>
          </w:rPr>
          <w:delText xml:space="preserve"> si </w:delText>
        </w:r>
        <w:r w:rsidRPr="00B63E50" w:rsidDel="00502331">
          <w:rPr>
            <w:rFonts w:ascii="Trebuchet MS" w:hAnsi="Trebuchet MS"/>
            <w:sz w:val="22"/>
            <w:szCs w:val="22"/>
          </w:rPr>
          <w:delText>agroturistice in zone in care infrastructura</w:delText>
        </w:r>
        <w:r w:rsidRPr="002942FE" w:rsidDel="00502331">
          <w:rPr>
            <w:rFonts w:ascii="Trebuchet MS" w:hAnsi="Trebuchet MS"/>
            <w:sz w:val="22"/>
            <w:szCs w:val="22"/>
          </w:rPr>
          <w:delText xml:space="preserve"> </w:delText>
        </w:r>
        <w:r w:rsidRPr="00B63E50" w:rsidDel="00502331">
          <w:rPr>
            <w:rFonts w:ascii="Trebuchet MS" w:hAnsi="Trebuchet MS"/>
            <w:sz w:val="22"/>
            <w:szCs w:val="22"/>
          </w:rPr>
          <w:delText>turistica  similara inve</w:delText>
        </w:r>
        <w:r w:rsidRPr="00C7220C" w:rsidDel="00502331">
          <w:rPr>
            <w:rFonts w:ascii="Trebuchet MS" w:hAnsi="Trebuchet MS"/>
            <w:sz w:val="22"/>
            <w:szCs w:val="22"/>
          </w:rPr>
          <w:delText>stitiei propuse lipseste sau este deficitara.</w:delText>
        </w:r>
      </w:del>
    </w:p>
    <w:p w14:paraId="1BA36087" w14:textId="69A776A8" w:rsidR="00EF70B5" w:rsidRPr="00D04638" w:rsidDel="00502331" w:rsidRDefault="00EF70B5" w:rsidP="00EF70B5">
      <w:pPr>
        <w:pStyle w:val="ListParagraph1"/>
        <w:autoSpaceDE w:val="0"/>
        <w:autoSpaceDN w:val="0"/>
        <w:adjustRightInd w:val="0"/>
        <w:spacing w:after="0" w:line="23" w:lineRule="atLeast"/>
        <w:ind w:left="360"/>
        <w:jc w:val="both"/>
        <w:rPr>
          <w:del w:id="209" w:author="albu.bogdan.press@gmail.com" w:date="2021-09-23T16:27:00Z"/>
          <w:rFonts w:ascii="Trebuchet MS" w:hAnsi="Trebuchet MS"/>
          <w:sz w:val="22"/>
          <w:szCs w:val="22"/>
        </w:rPr>
      </w:pPr>
    </w:p>
    <w:p w14:paraId="65BAE273" w14:textId="3F399CA3" w:rsidR="00EF70B5" w:rsidRPr="004E6374" w:rsidDel="00502331" w:rsidRDefault="00EF70B5" w:rsidP="00EF70B5">
      <w:pPr>
        <w:pStyle w:val="Default"/>
        <w:spacing w:line="23" w:lineRule="atLeast"/>
        <w:jc w:val="both"/>
        <w:rPr>
          <w:del w:id="210" w:author="albu.bogdan.press@gmail.com" w:date="2021-09-23T16:27:00Z"/>
          <w:sz w:val="22"/>
          <w:szCs w:val="22"/>
        </w:rPr>
      </w:pPr>
      <w:del w:id="211" w:author="albu.bogdan.press@gmail.com" w:date="2021-09-23T16:27:00Z">
        <w:r w:rsidRPr="004E6374" w:rsidDel="00502331">
          <w:rPr>
            <w:b/>
            <w:bCs/>
            <w:sz w:val="22"/>
            <w:szCs w:val="22"/>
          </w:rPr>
          <w:delText xml:space="preserve">9. Sume (aplicabile) și rata sprijinului </w:delText>
        </w:r>
      </w:del>
    </w:p>
    <w:p w14:paraId="4D8E3396" w14:textId="203B0005" w:rsidR="00EF70B5" w:rsidRPr="004E6374" w:rsidDel="00502331" w:rsidRDefault="00EF70B5" w:rsidP="00EF70B5">
      <w:pPr>
        <w:pStyle w:val="Default"/>
        <w:spacing w:line="23" w:lineRule="atLeast"/>
        <w:jc w:val="both"/>
        <w:rPr>
          <w:del w:id="212" w:author="albu.bogdan.press@gmail.com" w:date="2021-09-23T16:27:00Z"/>
          <w:noProof/>
          <w:color w:val="auto"/>
          <w:sz w:val="22"/>
          <w:szCs w:val="22"/>
        </w:rPr>
      </w:pPr>
    </w:p>
    <w:p w14:paraId="635DEB37" w14:textId="5BB0E9F6" w:rsidR="00EF70B5" w:rsidRPr="004E6374" w:rsidDel="00502331" w:rsidRDefault="00EF70B5" w:rsidP="00EF70B5">
      <w:pPr>
        <w:spacing w:line="23" w:lineRule="atLeast"/>
        <w:jc w:val="both"/>
        <w:rPr>
          <w:del w:id="213" w:author="albu.bogdan.press@gmail.com" w:date="2021-09-23T16:27:00Z"/>
          <w:rFonts w:ascii="Trebuchet MS" w:hAnsi="Trebuchet MS" w:cs="Trebuchet MS"/>
          <w:sz w:val="22"/>
          <w:szCs w:val="22"/>
          <w:lang w:val="it-IT"/>
        </w:rPr>
      </w:pPr>
      <w:del w:id="214" w:author="albu.bogdan.press@gmail.com" w:date="2021-09-23T16:27:00Z">
        <w:r w:rsidRPr="004E6374" w:rsidDel="00502331">
          <w:rPr>
            <w:rFonts w:ascii="Trebuchet MS" w:hAnsi="Trebuchet MS" w:cs="Trebuchet MS"/>
            <w:sz w:val="22"/>
            <w:szCs w:val="22"/>
            <w:lang w:val="it-IT"/>
          </w:rPr>
          <w:delText xml:space="preserve">Sprijinul public nerambursabil va respecta prevederile R (CE) nr. 1407/2013 cu privire la sprijinul de minimis și nu va depăși </w:delText>
        </w:r>
        <w:r w:rsidRPr="004E6374" w:rsidDel="00502331">
          <w:rPr>
            <w:rFonts w:ascii="Trebuchet MS" w:hAnsi="Trebuchet MS" w:cs="Trebuchet MS"/>
            <w:b/>
            <w:bCs/>
            <w:sz w:val="22"/>
            <w:szCs w:val="22"/>
            <w:lang w:val="it-IT"/>
          </w:rPr>
          <w:delText xml:space="preserve">200.000 de euro/beneficiar </w:delText>
        </w:r>
        <w:r w:rsidRPr="004E6374" w:rsidDel="00502331">
          <w:rPr>
            <w:rFonts w:ascii="Trebuchet MS" w:hAnsi="Trebuchet MS" w:cs="Trebuchet MS"/>
            <w:sz w:val="22"/>
            <w:szCs w:val="22"/>
            <w:lang w:val="it-IT"/>
          </w:rPr>
          <w:delText>pe 3 ani fiscali.</w:delText>
        </w:r>
      </w:del>
    </w:p>
    <w:p w14:paraId="25158223" w14:textId="62F90AC7" w:rsidR="00EF70B5" w:rsidDel="00502331" w:rsidRDefault="00EF70B5" w:rsidP="00EF70B5">
      <w:pPr>
        <w:spacing w:line="23" w:lineRule="atLeast"/>
        <w:jc w:val="both"/>
        <w:rPr>
          <w:del w:id="215" w:author="albu.bogdan.press@gmail.com" w:date="2021-09-23T16:27:00Z"/>
          <w:rFonts w:ascii="Trebuchet MS" w:hAnsi="Trebuchet MS" w:cs="Trebuchet MS"/>
          <w:sz w:val="22"/>
          <w:szCs w:val="22"/>
          <w:lang w:val="it-IT"/>
        </w:rPr>
      </w:pPr>
      <w:del w:id="216" w:author="albu.bogdan.press@gmail.com" w:date="2021-09-23T16:27:00Z">
        <w:r w:rsidRPr="004E6374" w:rsidDel="00502331">
          <w:rPr>
            <w:rFonts w:ascii="Trebuchet MS" w:hAnsi="Trebuchet MS" w:cs="Trebuchet MS"/>
            <w:sz w:val="22"/>
            <w:szCs w:val="22"/>
            <w:lang w:val="it-IT"/>
          </w:rPr>
          <w:delText xml:space="preserve">Cuantumul sprijinului este de </w:delText>
        </w:r>
        <w:r w:rsidDel="00502331">
          <w:rPr>
            <w:rFonts w:ascii="Trebuchet MS" w:hAnsi="Trebuchet MS" w:cs="Trebuchet MS"/>
            <w:b/>
            <w:bCs/>
            <w:sz w:val="22"/>
            <w:szCs w:val="22"/>
            <w:lang w:val="it-IT"/>
          </w:rPr>
          <w:delText xml:space="preserve"> 45.</w:delText>
        </w:r>
        <w:r w:rsidR="00BC07B3" w:rsidDel="00502331">
          <w:rPr>
            <w:rFonts w:ascii="Trebuchet MS" w:hAnsi="Trebuchet MS" w:cs="Trebuchet MS"/>
            <w:b/>
            <w:bCs/>
            <w:sz w:val="22"/>
            <w:szCs w:val="22"/>
            <w:lang w:val="it-IT"/>
          </w:rPr>
          <w:delText>485,01</w:delText>
        </w:r>
      </w:del>
      <w:ins w:id="217" w:author="Elena Curcean" w:date="2021-08-13T13:29:00Z">
        <w:del w:id="218" w:author="albu.bogdan.press@gmail.com" w:date="2021-09-23T16:27:00Z">
          <w:r w:rsidR="003D2594" w:rsidDel="00502331">
            <w:rPr>
              <w:rFonts w:ascii="Trebuchet MS" w:hAnsi="Trebuchet MS" w:cs="Trebuchet MS"/>
              <w:b/>
              <w:bCs/>
              <w:sz w:val="22"/>
              <w:szCs w:val="22"/>
              <w:lang w:val="it-IT"/>
            </w:rPr>
            <w:delText xml:space="preserve"> 45.000</w:delText>
          </w:r>
        </w:del>
      </w:ins>
      <w:del w:id="219" w:author="albu.bogdan.press@gmail.com" w:date="2021-09-23T16:27:00Z">
        <w:r w:rsidDel="00502331">
          <w:rPr>
            <w:rFonts w:ascii="Trebuchet MS" w:hAnsi="Trebuchet MS" w:cs="Trebuchet MS"/>
            <w:b/>
            <w:bCs/>
            <w:sz w:val="22"/>
            <w:szCs w:val="22"/>
            <w:lang w:val="it-IT"/>
          </w:rPr>
          <w:delText xml:space="preserve">  </w:delText>
        </w:r>
        <w:r w:rsidRPr="004E6374" w:rsidDel="00502331">
          <w:rPr>
            <w:rFonts w:ascii="Trebuchet MS" w:hAnsi="Trebuchet MS" w:cs="Trebuchet MS"/>
            <w:b/>
            <w:bCs/>
            <w:sz w:val="22"/>
            <w:szCs w:val="22"/>
            <w:lang w:val="it-IT"/>
          </w:rPr>
          <w:delText>de euro/proiect</w:delText>
        </w:r>
        <w:r w:rsidDel="00502331">
          <w:rPr>
            <w:rFonts w:ascii="Trebuchet MS" w:hAnsi="Trebuchet MS" w:cs="Trebuchet MS"/>
            <w:sz w:val="22"/>
            <w:szCs w:val="22"/>
            <w:lang w:val="it-IT"/>
          </w:rPr>
          <w:delText>.</w:delText>
        </w:r>
      </w:del>
    </w:p>
    <w:p w14:paraId="452E346F" w14:textId="56D46239" w:rsidR="00EF70B5" w:rsidRPr="004E6374" w:rsidDel="00502331" w:rsidRDefault="00EF70B5" w:rsidP="00EF70B5">
      <w:pPr>
        <w:spacing w:line="23" w:lineRule="atLeast"/>
        <w:jc w:val="both"/>
        <w:rPr>
          <w:del w:id="220" w:author="albu.bogdan.press@gmail.com" w:date="2021-09-23T16:27:00Z"/>
          <w:rFonts w:ascii="Trebuchet MS" w:hAnsi="Trebuchet MS" w:cs="Trebuchet MS"/>
          <w:sz w:val="22"/>
          <w:szCs w:val="22"/>
          <w:lang w:val="it-IT"/>
        </w:rPr>
      </w:pPr>
      <w:del w:id="221" w:author="albu.bogdan.press@gmail.com" w:date="2021-09-23T16:27:00Z">
        <w:r w:rsidRPr="004E6374" w:rsidDel="00502331">
          <w:rPr>
            <w:rFonts w:ascii="Trebuchet MS" w:hAnsi="Trebuchet MS" w:cs="Trebuchet MS"/>
            <w:sz w:val="22"/>
            <w:szCs w:val="22"/>
            <w:lang w:val="it-IT"/>
          </w:rPr>
          <w:delText>Sprijinul pentru înfiinţarea de activităţi nonagricole în zone rurale se va acorda, sub formă de primă, în două tranşe astfel:</w:delText>
        </w:r>
      </w:del>
    </w:p>
    <w:p w14:paraId="189E5740" w14:textId="34C8FED1" w:rsidR="00EF70B5" w:rsidDel="00502331" w:rsidRDefault="00EF70B5" w:rsidP="003D2594">
      <w:pPr>
        <w:numPr>
          <w:ilvl w:val="0"/>
          <w:numId w:val="13"/>
        </w:numPr>
        <w:spacing w:line="23" w:lineRule="atLeast"/>
        <w:ind w:hanging="290"/>
        <w:jc w:val="both"/>
        <w:rPr>
          <w:del w:id="222" w:author="albu.bogdan.press@gmail.com" w:date="2021-09-23T16:27:00Z"/>
          <w:rFonts w:ascii="Trebuchet MS" w:hAnsi="Trebuchet MS" w:cs="Trebuchet MS"/>
          <w:sz w:val="22"/>
          <w:szCs w:val="22"/>
          <w:lang w:val="it-IT"/>
        </w:rPr>
      </w:pPr>
      <w:del w:id="223" w:author="albu.bogdan.press@gmail.com" w:date="2021-09-23T16:27:00Z">
        <w:r w:rsidRPr="004E6374" w:rsidDel="00502331">
          <w:rPr>
            <w:rFonts w:ascii="Trebuchet MS" w:hAnsi="Trebuchet MS" w:cs="Trebuchet MS"/>
            <w:sz w:val="22"/>
            <w:szCs w:val="22"/>
            <w:lang w:val="it-IT"/>
          </w:rPr>
          <w:delText>70% din cuantumul sprijinului la semnarea deciziei de finanțare;</w:delText>
        </w:r>
      </w:del>
    </w:p>
    <w:p w14:paraId="0AF55E8A" w14:textId="176BB3C1" w:rsidR="00013647" w:rsidRPr="00013647" w:rsidDel="00502331" w:rsidRDefault="00013647" w:rsidP="003D2594">
      <w:pPr>
        <w:pStyle w:val="ListParagraph"/>
        <w:numPr>
          <w:ilvl w:val="0"/>
          <w:numId w:val="13"/>
        </w:numPr>
        <w:autoSpaceDE w:val="0"/>
        <w:autoSpaceDN w:val="0"/>
        <w:adjustRightInd w:val="0"/>
        <w:spacing w:line="23" w:lineRule="atLeast"/>
        <w:ind w:left="426" w:firstLine="0"/>
        <w:jc w:val="both"/>
        <w:rPr>
          <w:del w:id="224" w:author="albu.bogdan.press@gmail.com" w:date="2021-09-23T16:27:00Z"/>
          <w:rFonts w:ascii="Trebuchet MS" w:hAnsi="Trebuchet MS" w:cs="Trebuchet MS"/>
          <w:lang w:val="it-IT"/>
        </w:rPr>
      </w:pPr>
      <w:del w:id="225" w:author="albu.bogdan.press@gmail.com" w:date="2021-09-23T16:27:00Z">
        <w:r w:rsidRPr="00013647" w:rsidDel="00502331">
          <w:rPr>
            <w:rFonts w:ascii="Trebuchet MS" w:hAnsi="Trebuchet MS" w:cs="Trebuchet MS"/>
            <w:lang w:val="it-IT"/>
          </w:rPr>
          <w:delText xml:space="preserve">30% in cuantumul sprijinului se va acorda cu condiția implementării corecte a planului de afaceri, fără a depăși  44 de luni de la semnarea deciziei de finantare </w:delText>
        </w:r>
      </w:del>
      <w:ins w:id="226" w:author="Elena Curcean" w:date="2021-08-13T13:29:00Z">
        <w:del w:id="227" w:author="albu.bogdan.press@gmail.com" w:date="2021-09-23T16:27:00Z">
          <w:r w:rsidR="003D2594" w:rsidDel="00502331">
            <w:rPr>
              <w:rFonts w:ascii="Trebuchet MS" w:hAnsi="Trebuchet MS" w:cs="Trebuchet MS"/>
              <w:lang w:val="it-IT"/>
            </w:rPr>
            <w:delText xml:space="preserve"> </w:delText>
          </w:r>
        </w:del>
      </w:ins>
      <w:ins w:id="228" w:author="Elena Curcean" w:date="2021-08-13T13:30:00Z">
        <w:del w:id="229" w:author="albu.bogdan.press@gmail.com" w:date="2021-09-23T16:27:00Z">
          <w:r w:rsidR="003D2594" w:rsidDel="00502331">
            <w:rPr>
              <w:rFonts w:ascii="Trebuchet MS" w:hAnsi="Trebuchet MS" w:cs="Trebuchet MS"/>
              <w:lang w:val="it-IT"/>
            </w:rPr>
            <w:delText>termenul de finalizare a proiectelor (inclusiv efectuarea ultimei plati)la data de 31.12.2023</w:delText>
          </w:r>
        </w:del>
      </w:ins>
      <w:ins w:id="230" w:author="Elena Curcean" w:date="2021-08-13T13:31:00Z">
        <w:del w:id="231" w:author="albu.bogdan.press@gmail.com" w:date="2021-09-23T16:27:00Z">
          <w:r w:rsidR="003D2594" w:rsidDel="00502331">
            <w:rPr>
              <w:rFonts w:ascii="Trebuchet MS" w:hAnsi="Trebuchet MS" w:cs="Trebuchet MS"/>
              <w:lang w:val="it-IT"/>
            </w:rPr>
            <w:delText>.</w:delText>
          </w:r>
        </w:del>
      </w:ins>
    </w:p>
    <w:p w14:paraId="65C7D6DC" w14:textId="55C92A08" w:rsidR="00EF70B5" w:rsidRPr="004E6374" w:rsidDel="00502331" w:rsidRDefault="00EF70B5" w:rsidP="00EF70B5">
      <w:pPr>
        <w:autoSpaceDE w:val="0"/>
        <w:autoSpaceDN w:val="0"/>
        <w:adjustRightInd w:val="0"/>
        <w:rPr>
          <w:del w:id="232" w:author="albu.bogdan.press@gmail.com" w:date="2021-09-23T16:27:00Z"/>
          <w:rFonts w:ascii="Trebuchet MS" w:hAnsi="Trebuchet MS" w:cs="Trebuchet MS"/>
          <w:sz w:val="22"/>
          <w:szCs w:val="22"/>
          <w:lang w:val="pt-BR"/>
        </w:rPr>
      </w:pPr>
      <w:del w:id="233" w:author="albu.bogdan.press@gmail.com" w:date="2021-09-23T16:27:00Z">
        <w:r w:rsidRPr="004E6374" w:rsidDel="00502331">
          <w:rPr>
            <w:rFonts w:ascii="Trebuchet MS" w:hAnsi="Trebuchet MS" w:cs="Trebuchet MS"/>
            <w:sz w:val="22"/>
            <w:szCs w:val="22"/>
            <w:lang w:val="pt-BR"/>
          </w:rPr>
          <w:lastRenderedPageBreak/>
          <w:delText xml:space="preserve">Perioada de implementare a Planului de Afaceri </w:delText>
        </w:r>
        <w:r w:rsidDel="00502331">
          <w:rPr>
            <w:rFonts w:ascii="Trebuchet MS" w:hAnsi="Trebuchet MS" w:cs="Trebuchet MS"/>
            <w:sz w:val="22"/>
            <w:szCs w:val="22"/>
            <w:lang w:val="pt-BR"/>
          </w:rPr>
          <w:delText xml:space="preserve"> </w:delText>
        </w:r>
        <w:r w:rsidR="00013647" w:rsidDel="00502331">
          <w:rPr>
            <w:rFonts w:ascii="Trebuchet MS" w:hAnsi="Trebuchet MS" w:cs="Trebuchet MS"/>
            <w:sz w:val="22"/>
            <w:szCs w:val="22"/>
            <w:lang w:val="ro-RO" w:eastAsia="ro-RO"/>
          </w:rPr>
          <w:delText>este de maximum 44 de luni si</w:delText>
        </w:r>
        <w:r w:rsidRPr="004E6374" w:rsidDel="00502331">
          <w:rPr>
            <w:rFonts w:ascii="Trebuchet MS" w:hAnsi="Trebuchet MS" w:cs="Trebuchet MS"/>
            <w:sz w:val="22"/>
            <w:szCs w:val="22"/>
            <w:lang w:val="pt-BR"/>
          </w:rPr>
          <w:delText xml:space="preserve"> </w:delText>
        </w:r>
      </w:del>
      <w:ins w:id="234" w:author="Elena Curcean" w:date="2021-08-13T13:31:00Z">
        <w:del w:id="235" w:author="albu.bogdan.press@gmail.com" w:date="2021-09-23T16:27:00Z">
          <w:r w:rsidR="003D2594" w:rsidDel="00502331">
            <w:rPr>
              <w:rFonts w:ascii="Trebuchet MS" w:hAnsi="Trebuchet MS" w:cs="Trebuchet MS"/>
              <w:sz w:val="22"/>
              <w:szCs w:val="22"/>
              <w:lang w:val="pt-BR"/>
            </w:rPr>
            <w:delText xml:space="preserve"> (inclusiv efectuarea ultimei plat</w:delText>
          </w:r>
        </w:del>
      </w:ins>
      <w:ins w:id="236" w:author="Elena Curcean" w:date="2021-08-13T13:32:00Z">
        <w:del w:id="237" w:author="albu.bogdan.press@gmail.com" w:date="2021-09-23T16:27:00Z">
          <w:r w:rsidR="003D2594" w:rsidDel="00502331">
            <w:rPr>
              <w:rFonts w:ascii="Trebuchet MS" w:hAnsi="Trebuchet MS" w:cs="Trebuchet MS"/>
              <w:sz w:val="22"/>
              <w:szCs w:val="22"/>
              <w:lang w:val="pt-BR"/>
            </w:rPr>
            <w:delText xml:space="preserve">i) se va realiza pana la 31.12.2023, </w:delText>
          </w:r>
        </w:del>
      </w:ins>
      <w:del w:id="238" w:author="albu.bogdan.press@gmail.com" w:date="2021-09-23T16:27:00Z">
        <w:r w:rsidRPr="004E6374" w:rsidDel="00502331">
          <w:rPr>
            <w:rFonts w:ascii="Trebuchet MS" w:hAnsi="Trebuchet MS" w:cs="Trebuchet MS"/>
            <w:sz w:val="22"/>
            <w:szCs w:val="22"/>
            <w:lang w:val="pt-BR"/>
          </w:rPr>
          <w:delText>include controlul implementării corecte precum și plata ultimei tranșe.</w:delText>
        </w:r>
      </w:del>
    </w:p>
    <w:p w14:paraId="3E8AA44B" w14:textId="227E62AC" w:rsidR="00EF70B5" w:rsidRPr="004E6374" w:rsidDel="00502331" w:rsidRDefault="00EF70B5" w:rsidP="00EF70B5">
      <w:pPr>
        <w:spacing w:line="23" w:lineRule="atLeast"/>
        <w:jc w:val="both"/>
        <w:rPr>
          <w:del w:id="239" w:author="albu.bogdan.press@gmail.com" w:date="2021-09-23T16:27:00Z"/>
          <w:rFonts w:ascii="Trebuchet MS" w:hAnsi="Trebuchet MS" w:cs="Trebuchet MS"/>
          <w:sz w:val="22"/>
          <w:szCs w:val="22"/>
          <w:lang w:val="pt-BR"/>
        </w:rPr>
      </w:pPr>
      <w:del w:id="240" w:author="albu.bogdan.press@gmail.com" w:date="2021-09-23T16:27:00Z">
        <w:r w:rsidRPr="004E6374" w:rsidDel="00502331">
          <w:rPr>
            <w:rFonts w:ascii="Trebuchet MS" w:hAnsi="Trebuchet MS" w:cs="Trebuchet MS"/>
            <w:sz w:val="22"/>
            <w:szCs w:val="22"/>
            <w:lang w:val="pt-BR"/>
          </w:rPr>
          <w:delText>În cazul neimplementării corecte a planului de afaceri, sumele plătite, vor fi recuperate  proporțional cu obiectivele nerealizate.</w:delText>
        </w:r>
      </w:del>
    </w:p>
    <w:p w14:paraId="67CD9A13" w14:textId="659C1335" w:rsidR="00EF70B5" w:rsidRPr="004E6374" w:rsidDel="00502331" w:rsidRDefault="00EF70B5" w:rsidP="00EF70B5">
      <w:pPr>
        <w:pStyle w:val="Default"/>
        <w:spacing w:line="23" w:lineRule="atLeast"/>
        <w:jc w:val="both"/>
        <w:rPr>
          <w:del w:id="241" w:author="albu.bogdan.press@gmail.com" w:date="2021-09-23T16:27:00Z"/>
          <w:sz w:val="22"/>
          <w:szCs w:val="22"/>
        </w:rPr>
      </w:pPr>
    </w:p>
    <w:p w14:paraId="559CBA05" w14:textId="3BE6B41E" w:rsidR="00EF70B5" w:rsidRPr="004E6374" w:rsidDel="00502331" w:rsidRDefault="00EF70B5" w:rsidP="00EF70B5">
      <w:pPr>
        <w:pStyle w:val="Default"/>
        <w:spacing w:line="23" w:lineRule="atLeast"/>
        <w:jc w:val="both"/>
        <w:rPr>
          <w:del w:id="242" w:author="albu.bogdan.press@gmail.com" w:date="2021-09-23T16:27:00Z"/>
          <w:b/>
          <w:bCs/>
          <w:sz w:val="22"/>
          <w:szCs w:val="22"/>
        </w:rPr>
      </w:pPr>
      <w:del w:id="243" w:author="albu.bogdan.press@gmail.com" w:date="2021-09-23T16:27:00Z">
        <w:r w:rsidRPr="004E6374" w:rsidDel="00502331">
          <w:rPr>
            <w:b/>
            <w:bCs/>
            <w:sz w:val="22"/>
            <w:szCs w:val="22"/>
          </w:rPr>
          <w:delText xml:space="preserve">10. Indicatori de monitorizare </w:delText>
        </w:r>
      </w:del>
    </w:p>
    <w:p w14:paraId="789939F7" w14:textId="1C98AD61" w:rsidR="00EF70B5" w:rsidRPr="004E6374" w:rsidDel="00502331" w:rsidRDefault="00EF70B5" w:rsidP="00EF70B5">
      <w:pPr>
        <w:pStyle w:val="Default"/>
        <w:spacing w:line="23" w:lineRule="atLeast"/>
        <w:jc w:val="both"/>
        <w:rPr>
          <w:del w:id="244" w:author="albu.bogdan.press@gmail.com" w:date="2021-09-23T16:27:00Z"/>
          <w:b/>
          <w:bCs/>
          <w:sz w:val="22"/>
          <w:szCs w:val="22"/>
        </w:rPr>
      </w:pPr>
    </w:p>
    <w:p w14:paraId="2951A501" w14:textId="40B87AAF" w:rsidR="00EF70B5" w:rsidRPr="004E6374" w:rsidDel="00502331" w:rsidRDefault="00EF70B5" w:rsidP="00EF70B5">
      <w:pPr>
        <w:pStyle w:val="Default"/>
        <w:spacing w:line="23" w:lineRule="atLeast"/>
        <w:jc w:val="both"/>
        <w:rPr>
          <w:del w:id="245" w:author="albu.bogdan.press@gmail.com" w:date="2021-09-23T16:27:00Z"/>
          <w:b/>
          <w:bCs/>
          <w:sz w:val="22"/>
          <w:szCs w:val="22"/>
        </w:rPr>
      </w:pPr>
      <w:del w:id="246" w:author="albu.bogdan.press@gmail.com" w:date="2021-09-23T16:27:00Z">
        <w:r w:rsidRPr="004E6374" w:rsidDel="00502331">
          <w:rPr>
            <w:b/>
            <w:bCs/>
            <w:sz w:val="22"/>
            <w:szCs w:val="22"/>
          </w:rPr>
          <w:delText>Indicatorii specifici domeniilor de intervenţii atinse sunt:</w:delText>
        </w:r>
      </w:del>
    </w:p>
    <w:p w14:paraId="3C33DCF9" w14:textId="2AAA356D" w:rsidR="00EF70B5" w:rsidRPr="004E6374" w:rsidDel="00502331" w:rsidRDefault="00EF70B5" w:rsidP="00EF70B5">
      <w:pPr>
        <w:pStyle w:val="Default"/>
        <w:spacing w:line="23" w:lineRule="atLeast"/>
        <w:jc w:val="both"/>
        <w:rPr>
          <w:del w:id="247" w:author="albu.bogdan.press@gmail.com" w:date="2021-09-23T16:27:00Z"/>
          <w:sz w:val="22"/>
          <w:szCs w:val="22"/>
        </w:rPr>
      </w:pPr>
      <w:del w:id="248" w:author="albu.bogdan.press@gmail.com" w:date="2021-09-23T16:27:00Z">
        <w:r w:rsidRPr="004E6374" w:rsidDel="00502331">
          <w:rPr>
            <w:b/>
            <w:bCs/>
            <w:sz w:val="22"/>
            <w:szCs w:val="22"/>
          </w:rPr>
          <w:delText xml:space="preserve">2B - </w:delText>
        </w:r>
        <w:r w:rsidRPr="004E6374" w:rsidDel="00502331">
          <w:rPr>
            <w:sz w:val="22"/>
            <w:szCs w:val="22"/>
          </w:rPr>
          <w:delText>Numărul de exploatații agricole/beneficiari sprijiniți - 4;</w:delText>
        </w:r>
      </w:del>
    </w:p>
    <w:p w14:paraId="2CB10C7B" w14:textId="55DB1E6F" w:rsidR="00EF70B5" w:rsidRPr="004E6374" w:rsidDel="00502331" w:rsidRDefault="00EF70B5" w:rsidP="00EF70B5">
      <w:pPr>
        <w:pStyle w:val="Default"/>
        <w:spacing w:line="23" w:lineRule="atLeast"/>
        <w:jc w:val="both"/>
        <w:rPr>
          <w:del w:id="249" w:author="albu.bogdan.press@gmail.com" w:date="2021-09-23T16:27:00Z"/>
          <w:sz w:val="22"/>
          <w:szCs w:val="22"/>
        </w:rPr>
      </w:pPr>
      <w:del w:id="250" w:author="albu.bogdan.press@gmail.com" w:date="2021-09-23T16:27:00Z">
        <w:r w:rsidRPr="004E6374" w:rsidDel="00502331">
          <w:rPr>
            <w:b/>
            <w:bCs/>
            <w:sz w:val="22"/>
            <w:szCs w:val="22"/>
          </w:rPr>
          <w:delText xml:space="preserve">       Cheltuială publică totală:</w:delText>
        </w:r>
        <w:r w:rsidRPr="004E6374" w:rsidDel="00502331">
          <w:rPr>
            <w:sz w:val="22"/>
            <w:szCs w:val="22"/>
          </w:rPr>
          <w:delText xml:space="preserve"> 240.000 euro;</w:delText>
        </w:r>
      </w:del>
    </w:p>
    <w:p w14:paraId="1F38A43A" w14:textId="54F95CBA" w:rsidR="00EF70B5" w:rsidRPr="004E6374" w:rsidDel="00502331" w:rsidRDefault="00EF70B5" w:rsidP="00EF70B5">
      <w:pPr>
        <w:pStyle w:val="Default"/>
        <w:spacing w:line="23" w:lineRule="atLeast"/>
        <w:jc w:val="both"/>
        <w:rPr>
          <w:del w:id="251" w:author="albu.bogdan.press@gmail.com" w:date="2021-09-23T16:27:00Z"/>
          <w:b/>
          <w:bCs/>
          <w:sz w:val="22"/>
          <w:szCs w:val="22"/>
        </w:rPr>
      </w:pPr>
      <w:del w:id="252" w:author="albu.bogdan.press@gmail.com" w:date="2021-09-23T16:27:00Z">
        <w:r w:rsidRPr="004E6374" w:rsidDel="00502331">
          <w:rPr>
            <w:b/>
            <w:bCs/>
            <w:sz w:val="22"/>
            <w:szCs w:val="22"/>
          </w:rPr>
          <w:delText>6A</w:delText>
        </w:r>
        <w:r w:rsidRPr="004E6374" w:rsidDel="00502331">
          <w:rPr>
            <w:sz w:val="22"/>
            <w:szCs w:val="22"/>
          </w:rPr>
          <w:delText xml:space="preserve"> - Locuri de muncă create  </w:delText>
        </w:r>
        <w:r w:rsidDel="00502331">
          <w:rPr>
            <w:sz w:val="22"/>
            <w:szCs w:val="22"/>
          </w:rPr>
          <w:delText xml:space="preserve"> 5</w:delText>
        </w:r>
        <w:r w:rsidRPr="004E6374" w:rsidDel="00502331">
          <w:rPr>
            <w:sz w:val="22"/>
            <w:szCs w:val="22"/>
          </w:rPr>
          <w:delText>;</w:delText>
        </w:r>
      </w:del>
    </w:p>
    <w:p w14:paraId="2FFA7A66" w14:textId="7D673F8E" w:rsidR="00C56F8A" w:rsidRDefault="00EF70B5" w:rsidP="00EF70B5">
      <w:del w:id="253" w:author="albu.bogdan.press@gmail.com" w:date="2021-09-23T16:27:00Z">
        <w:r w:rsidRPr="004E6374" w:rsidDel="00502331">
          <w:rPr>
            <w:b/>
            <w:bCs/>
            <w:sz w:val="22"/>
            <w:szCs w:val="22"/>
          </w:rPr>
          <w:br w:type="page"/>
        </w:r>
      </w:del>
    </w:p>
    <w:sectPr w:rsidR="00C56F8A" w:rsidSect="003729EE">
      <w:pgSz w:w="11907" w:h="16840" w:code="9"/>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Franklin Gothic Book">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 w:name="Perpetua">
    <w:charset w:val="00"/>
    <w:family w:val="roman"/>
    <w:pitch w:val="variable"/>
    <w:sig w:usb0="00000003" w:usb1="00000000" w:usb2="00000000" w:usb3="00000000" w:csb0="00000001" w:csb1="00000000"/>
  </w:font>
  <w:font w:name="EUAlbertina">
    <w:altName w:val="Times New Roman"/>
    <w:panose1 w:val="00000000000000000000"/>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9F23D8"/>
    <w:multiLevelType w:val="hybridMultilevel"/>
    <w:tmpl w:val="7BF83474"/>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hint="default"/>
      </w:rPr>
    </w:lvl>
    <w:lvl w:ilvl="8" w:tplc="04180005">
      <w:start w:val="1"/>
      <w:numFmt w:val="bullet"/>
      <w:lvlText w:val=""/>
      <w:lvlJc w:val="left"/>
      <w:pPr>
        <w:ind w:left="6480" w:hanging="360"/>
      </w:pPr>
      <w:rPr>
        <w:rFonts w:ascii="Wingdings" w:hAnsi="Wingdings" w:hint="default"/>
      </w:rPr>
    </w:lvl>
  </w:abstractNum>
  <w:abstractNum w:abstractNumId="1" w15:restartNumberingAfterBreak="0">
    <w:nsid w:val="1CDF6026"/>
    <w:multiLevelType w:val="hybridMultilevel"/>
    <w:tmpl w:val="6278EDB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733065B"/>
    <w:multiLevelType w:val="singleLevel"/>
    <w:tmpl w:val="51A0C2B8"/>
    <w:lvl w:ilvl="0">
      <w:start w:val="1"/>
      <w:numFmt w:val="bullet"/>
      <w:lvlRestart w:val="0"/>
      <w:pStyle w:val="ListDash"/>
      <w:lvlText w:val="–"/>
      <w:lvlJc w:val="left"/>
      <w:pPr>
        <w:tabs>
          <w:tab w:val="num" w:pos="283"/>
        </w:tabs>
        <w:ind w:left="283" w:hanging="283"/>
      </w:pPr>
      <w:rPr>
        <w:rFonts w:ascii="Times New Roman" w:hAnsi="Times New Roman"/>
      </w:rPr>
    </w:lvl>
  </w:abstractNum>
  <w:abstractNum w:abstractNumId="3" w15:restartNumberingAfterBreak="0">
    <w:nsid w:val="27AF12F3"/>
    <w:multiLevelType w:val="hybridMultilevel"/>
    <w:tmpl w:val="601C6650"/>
    <w:lvl w:ilvl="0" w:tplc="04180001">
      <w:start w:val="1"/>
      <w:numFmt w:val="bullet"/>
      <w:lvlText w:val=""/>
      <w:lvlJc w:val="left"/>
      <w:pPr>
        <w:ind w:left="360" w:hanging="360"/>
      </w:pPr>
      <w:rPr>
        <w:rFonts w:ascii="Symbol" w:hAnsi="Symbol" w:hint="default"/>
      </w:rPr>
    </w:lvl>
    <w:lvl w:ilvl="1" w:tplc="04180003">
      <w:start w:val="1"/>
      <w:numFmt w:val="bullet"/>
      <w:lvlText w:val="o"/>
      <w:lvlJc w:val="left"/>
      <w:pPr>
        <w:ind w:left="1080" w:hanging="360"/>
      </w:pPr>
      <w:rPr>
        <w:rFonts w:ascii="Courier New" w:hAnsi="Courier New" w:hint="default"/>
      </w:rPr>
    </w:lvl>
    <w:lvl w:ilvl="2" w:tplc="04180005">
      <w:start w:val="1"/>
      <w:numFmt w:val="bullet"/>
      <w:lvlText w:val=""/>
      <w:lvlJc w:val="left"/>
      <w:pPr>
        <w:ind w:left="1800" w:hanging="360"/>
      </w:pPr>
      <w:rPr>
        <w:rFonts w:ascii="Wingdings" w:hAnsi="Wingdings" w:hint="default"/>
      </w:rPr>
    </w:lvl>
    <w:lvl w:ilvl="3" w:tplc="04180001">
      <w:start w:val="1"/>
      <w:numFmt w:val="bullet"/>
      <w:lvlText w:val=""/>
      <w:lvlJc w:val="left"/>
      <w:pPr>
        <w:ind w:left="2520" w:hanging="360"/>
      </w:pPr>
      <w:rPr>
        <w:rFonts w:ascii="Symbol" w:hAnsi="Symbol" w:hint="default"/>
      </w:rPr>
    </w:lvl>
    <w:lvl w:ilvl="4" w:tplc="04180003">
      <w:start w:val="1"/>
      <w:numFmt w:val="bullet"/>
      <w:lvlText w:val="o"/>
      <w:lvlJc w:val="left"/>
      <w:pPr>
        <w:ind w:left="3240" w:hanging="360"/>
      </w:pPr>
      <w:rPr>
        <w:rFonts w:ascii="Courier New" w:hAnsi="Courier New" w:hint="default"/>
      </w:rPr>
    </w:lvl>
    <w:lvl w:ilvl="5" w:tplc="04180005">
      <w:start w:val="1"/>
      <w:numFmt w:val="bullet"/>
      <w:lvlText w:val=""/>
      <w:lvlJc w:val="left"/>
      <w:pPr>
        <w:ind w:left="3960" w:hanging="360"/>
      </w:pPr>
      <w:rPr>
        <w:rFonts w:ascii="Wingdings" w:hAnsi="Wingdings" w:hint="default"/>
      </w:rPr>
    </w:lvl>
    <w:lvl w:ilvl="6" w:tplc="04180001">
      <w:start w:val="1"/>
      <w:numFmt w:val="bullet"/>
      <w:lvlText w:val=""/>
      <w:lvlJc w:val="left"/>
      <w:pPr>
        <w:ind w:left="4680" w:hanging="360"/>
      </w:pPr>
      <w:rPr>
        <w:rFonts w:ascii="Symbol" w:hAnsi="Symbol" w:hint="default"/>
      </w:rPr>
    </w:lvl>
    <w:lvl w:ilvl="7" w:tplc="04180003">
      <w:start w:val="1"/>
      <w:numFmt w:val="bullet"/>
      <w:lvlText w:val="o"/>
      <w:lvlJc w:val="left"/>
      <w:pPr>
        <w:ind w:left="5400" w:hanging="360"/>
      </w:pPr>
      <w:rPr>
        <w:rFonts w:ascii="Courier New" w:hAnsi="Courier New" w:hint="default"/>
      </w:rPr>
    </w:lvl>
    <w:lvl w:ilvl="8" w:tplc="04180005">
      <w:start w:val="1"/>
      <w:numFmt w:val="bullet"/>
      <w:lvlText w:val=""/>
      <w:lvlJc w:val="left"/>
      <w:pPr>
        <w:ind w:left="6120" w:hanging="360"/>
      </w:pPr>
      <w:rPr>
        <w:rFonts w:ascii="Wingdings" w:hAnsi="Wingdings" w:hint="default"/>
      </w:rPr>
    </w:lvl>
  </w:abstractNum>
  <w:abstractNum w:abstractNumId="4" w15:restartNumberingAfterBreak="0">
    <w:nsid w:val="27FB768A"/>
    <w:multiLevelType w:val="hybridMultilevel"/>
    <w:tmpl w:val="A36022F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C5906BC"/>
    <w:multiLevelType w:val="hybridMultilevel"/>
    <w:tmpl w:val="5DB44C1C"/>
    <w:lvl w:ilvl="0" w:tplc="E83262A2">
      <w:start w:val="1"/>
      <w:numFmt w:val="lowerLetter"/>
      <w:pStyle w:val="RES-NummerierungUnterabschnitte"/>
      <w:lvlText w:val="%1)"/>
      <w:lvlJc w:val="left"/>
      <w:pPr>
        <w:tabs>
          <w:tab w:val="num" w:pos="284"/>
        </w:tabs>
        <w:ind w:left="284" w:hanging="284"/>
      </w:pPr>
      <w:rPr>
        <w:rFonts w:cs="Times New Roman"/>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6" w15:restartNumberingAfterBreak="0">
    <w:nsid w:val="2D514559"/>
    <w:multiLevelType w:val="hybridMultilevel"/>
    <w:tmpl w:val="EE5002B6"/>
    <w:lvl w:ilvl="0" w:tplc="8A80F220">
      <w:start w:val="1"/>
      <w:numFmt w:val="decimal"/>
      <w:pStyle w:val="REK-berschrift2"/>
      <w:lvlText w:val="%1."/>
      <w:lvlJc w:val="left"/>
      <w:pPr>
        <w:tabs>
          <w:tab w:val="num" w:pos="720"/>
        </w:tabs>
        <w:ind w:left="720" w:hanging="720"/>
      </w:pPr>
      <w:rPr>
        <w:rFonts w:ascii="Tahoma" w:hAnsi="Tahoma" w:cs="Tahoma" w:hint="default"/>
        <w:b/>
        <w:bCs/>
        <w:i w:val="0"/>
        <w:iCs w:val="0"/>
        <w:caps w:val="0"/>
        <w:strike w:val="0"/>
        <w:dstrike w:val="0"/>
        <w:vanish w:val="0"/>
        <w:spacing w:val="0"/>
        <w:kern w:val="0"/>
        <w:position w:val="0"/>
        <w:sz w:val="20"/>
        <w:szCs w:val="20"/>
        <w:u w:val="none"/>
        <w:vertAlign w:val="baseline"/>
      </w:rPr>
    </w:lvl>
    <w:lvl w:ilvl="1" w:tplc="1404527A">
      <w:start w:val="1"/>
      <w:numFmt w:val="decimal"/>
      <w:lvlText w:val="%2."/>
      <w:lvlJc w:val="left"/>
      <w:pPr>
        <w:tabs>
          <w:tab w:val="num" w:pos="1800"/>
        </w:tabs>
        <w:ind w:left="1800" w:hanging="720"/>
      </w:pPr>
      <w:rPr>
        <w:rFonts w:ascii="Times New Roman" w:hAnsi="Times New Roman" w:cs="Times New Roman"/>
        <w:b w:val="0"/>
        <w:bCs w:val="0"/>
        <w:i w:val="0"/>
        <w:iCs w:val="0"/>
        <w:caps w:val="0"/>
        <w:smallCaps w:val="0"/>
        <w:strike w:val="0"/>
        <w:dstrike w:val="0"/>
        <w:vanish w:val="0"/>
        <w:spacing w:val="0"/>
        <w:kern w:val="0"/>
        <w:position w:val="0"/>
        <w:u w:val="none"/>
        <w:vertAlign w:val="baseline"/>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7" w15:restartNumberingAfterBreak="0">
    <w:nsid w:val="44970AD6"/>
    <w:multiLevelType w:val="hybridMultilevel"/>
    <w:tmpl w:val="23A85D78"/>
    <w:lvl w:ilvl="0" w:tplc="04180011">
      <w:start w:val="1"/>
      <w:numFmt w:val="decimal"/>
      <w:lvlText w:val="%1)"/>
      <w:lvlJc w:val="left"/>
      <w:pPr>
        <w:ind w:left="360" w:hanging="360"/>
      </w:pPr>
      <w:rPr>
        <w:rFonts w:hint="default"/>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8" w15:restartNumberingAfterBreak="0">
    <w:nsid w:val="538441BD"/>
    <w:multiLevelType w:val="hybridMultilevel"/>
    <w:tmpl w:val="DE841CFA"/>
    <w:lvl w:ilvl="0" w:tplc="1DF0FE1C">
      <w:start w:val="1"/>
      <w:numFmt w:val="bullet"/>
      <w:pStyle w:val="Listenichtnummeriert"/>
      <w:lvlText w:val=""/>
      <w:lvlJc w:val="left"/>
      <w:pPr>
        <w:tabs>
          <w:tab w:val="num" w:pos="170"/>
        </w:tabs>
        <w:ind w:left="170" w:hanging="170"/>
      </w:pPr>
      <w:rPr>
        <w:rFonts w:ascii="Symbol" w:hAnsi="Symbol" w:hint="default"/>
      </w:rPr>
    </w:lvl>
    <w:lvl w:ilvl="1" w:tplc="1BB8B0F0">
      <w:start w:val="1"/>
      <w:numFmt w:val="bullet"/>
      <w:lvlText w:val="o"/>
      <w:lvlJc w:val="left"/>
      <w:pPr>
        <w:tabs>
          <w:tab w:val="num" w:pos="1440"/>
        </w:tabs>
        <w:ind w:left="1440" w:hanging="360"/>
      </w:pPr>
      <w:rPr>
        <w:rFonts w:ascii="Courier New" w:hAnsi="Courier New" w:hint="default"/>
      </w:rPr>
    </w:lvl>
    <w:lvl w:ilvl="2" w:tplc="8D149F64">
      <w:start w:val="1"/>
      <w:numFmt w:val="bullet"/>
      <w:lvlText w:val=""/>
      <w:lvlJc w:val="left"/>
      <w:pPr>
        <w:tabs>
          <w:tab w:val="num" w:pos="2160"/>
        </w:tabs>
        <w:ind w:left="2160" w:hanging="360"/>
      </w:pPr>
      <w:rPr>
        <w:rFonts w:ascii="Wingdings" w:hAnsi="Wingdings" w:hint="default"/>
      </w:rPr>
    </w:lvl>
    <w:lvl w:ilvl="3" w:tplc="38068702">
      <w:start w:val="1"/>
      <w:numFmt w:val="bullet"/>
      <w:lvlText w:val=""/>
      <w:lvlJc w:val="left"/>
      <w:pPr>
        <w:tabs>
          <w:tab w:val="num" w:pos="2880"/>
        </w:tabs>
        <w:ind w:left="2880" w:hanging="360"/>
      </w:pPr>
      <w:rPr>
        <w:rFonts w:ascii="Symbol" w:hAnsi="Symbol" w:hint="default"/>
      </w:rPr>
    </w:lvl>
    <w:lvl w:ilvl="4" w:tplc="E8886E52">
      <w:start w:val="1"/>
      <w:numFmt w:val="bullet"/>
      <w:lvlText w:val="o"/>
      <w:lvlJc w:val="left"/>
      <w:pPr>
        <w:tabs>
          <w:tab w:val="num" w:pos="3600"/>
        </w:tabs>
        <w:ind w:left="3600" w:hanging="360"/>
      </w:pPr>
      <w:rPr>
        <w:rFonts w:ascii="Courier New" w:hAnsi="Courier New" w:hint="default"/>
      </w:rPr>
    </w:lvl>
    <w:lvl w:ilvl="5" w:tplc="AD16C890">
      <w:start w:val="1"/>
      <w:numFmt w:val="bullet"/>
      <w:lvlText w:val=""/>
      <w:lvlJc w:val="left"/>
      <w:pPr>
        <w:tabs>
          <w:tab w:val="num" w:pos="4320"/>
        </w:tabs>
        <w:ind w:left="4320" w:hanging="360"/>
      </w:pPr>
      <w:rPr>
        <w:rFonts w:ascii="Wingdings" w:hAnsi="Wingdings" w:hint="default"/>
      </w:rPr>
    </w:lvl>
    <w:lvl w:ilvl="6" w:tplc="F826662A">
      <w:start w:val="1"/>
      <w:numFmt w:val="bullet"/>
      <w:lvlText w:val=""/>
      <w:lvlJc w:val="left"/>
      <w:pPr>
        <w:tabs>
          <w:tab w:val="num" w:pos="5040"/>
        </w:tabs>
        <w:ind w:left="5040" w:hanging="360"/>
      </w:pPr>
      <w:rPr>
        <w:rFonts w:ascii="Symbol" w:hAnsi="Symbol" w:hint="default"/>
      </w:rPr>
    </w:lvl>
    <w:lvl w:ilvl="7" w:tplc="ED4E51B4">
      <w:start w:val="1"/>
      <w:numFmt w:val="bullet"/>
      <w:lvlText w:val="o"/>
      <w:lvlJc w:val="left"/>
      <w:pPr>
        <w:tabs>
          <w:tab w:val="num" w:pos="5760"/>
        </w:tabs>
        <w:ind w:left="5760" w:hanging="360"/>
      </w:pPr>
      <w:rPr>
        <w:rFonts w:ascii="Courier New" w:hAnsi="Courier New" w:hint="default"/>
      </w:rPr>
    </w:lvl>
    <w:lvl w:ilvl="8" w:tplc="CFC67CE8">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7594894"/>
    <w:multiLevelType w:val="multilevel"/>
    <w:tmpl w:val="A09AD310"/>
    <w:styleLink w:val="Headings"/>
    <w:lvl w:ilvl="0">
      <w:start w:val="1"/>
      <w:numFmt w:val="decimal"/>
      <w:suff w:val="space"/>
      <w:lvlText w:val="%1."/>
      <w:lvlJc w:val="left"/>
      <w:rPr>
        <w:rFonts w:cs="Times New Roman" w:hint="default"/>
      </w:rPr>
    </w:lvl>
    <w:lvl w:ilvl="1">
      <w:start w:val="1"/>
      <w:numFmt w:val="decimal"/>
      <w:suff w:val="space"/>
      <w:lvlText w:val="%1.%2."/>
      <w:lvlJc w:val="left"/>
      <w:rPr>
        <w:rFonts w:cs="Times New Roman" w:hint="default"/>
      </w:rPr>
    </w:lvl>
    <w:lvl w:ilvl="2">
      <w:start w:val="1"/>
      <w:numFmt w:val="decimal"/>
      <w:suff w:val="space"/>
      <w:lvlText w:val="%1.%2.%3."/>
      <w:lvlJc w:val="left"/>
      <w:rPr>
        <w:rFonts w:cs="Times New Roman" w:hint="default"/>
        <w:color w:val="auto"/>
      </w:rPr>
    </w:lvl>
    <w:lvl w:ilvl="3">
      <w:start w:val="1"/>
      <w:numFmt w:val="decimal"/>
      <w:suff w:val="space"/>
      <w:lvlText w:val="%1.%2.%3.%4."/>
      <w:lvlJc w:val="left"/>
      <w:rPr>
        <w:rFonts w:cs="Times New Roman" w:hint="default"/>
      </w:rPr>
    </w:lvl>
    <w:lvl w:ilvl="4">
      <w:start w:val="1"/>
      <w:numFmt w:val="decimal"/>
      <w:suff w:val="space"/>
      <w:lvlText w:val="%1.%2.%3.%4.%5."/>
      <w:lvlJc w:val="left"/>
      <w:rPr>
        <w:rFonts w:cs="Times New Roman" w:hint="default"/>
      </w:rPr>
    </w:lvl>
    <w:lvl w:ilvl="5">
      <w:start w:val="1"/>
      <w:numFmt w:val="decimal"/>
      <w:suff w:val="space"/>
      <w:lvlText w:val="%1.%2.%3.%4.%5.%6."/>
      <w:lvlJc w:val="left"/>
      <w:rPr>
        <w:rFonts w:cs="Times New Roman" w:hint="default"/>
      </w:rPr>
    </w:lvl>
    <w:lvl w:ilvl="6">
      <w:start w:val="1"/>
      <w:numFmt w:val="decimal"/>
      <w:suff w:val="space"/>
      <w:lvlText w:val="%1.%2.%3.%4.%5.%6.%7."/>
      <w:lvlJc w:val="left"/>
      <w:rPr>
        <w:rFonts w:cs="Times New Roman" w:hint="default"/>
      </w:rPr>
    </w:lvl>
    <w:lvl w:ilvl="7">
      <w:start w:val="1"/>
      <w:numFmt w:val="decimal"/>
      <w:suff w:val="space"/>
      <w:lvlText w:val="%1.%2.%3.%4.%5.%6.%7.%8."/>
      <w:lvlJc w:val="left"/>
      <w:rPr>
        <w:rFonts w:cs="Times New Roman" w:hint="default"/>
      </w:rPr>
    </w:lvl>
    <w:lvl w:ilvl="8">
      <w:start w:val="1"/>
      <w:numFmt w:val="decimal"/>
      <w:suff w:val="space"/>
      <w:lvlText w:val="%1.%2.%3.%4.%5.%6.%7.%8.%9."/>
      <w:lvlJc w:val="left"/>
      <w:rPr>
        <w:rFonts w:cs="Times New Roman" w:hint="default"/>
      </w:rPr>
    </w:lvl>
  </w:abstractNum>
  <w:abstractNum w:abstractNumId="10" w15:restartNumberingAfterBreak="0">
    <w:nsid w:val="5F9D52DD"/>
    <w:multiLevelType w:val="hybridMultilevel"/>
    <w:tmpl w:val="7F1AAEE6"/>
    <w:lvl w:ilvl="0" w:tplc="FC3401F2">
      <w:numFmt w:val="bullet"/>
      <w:lvlText w:val="-"/>
      <w:lvlJc w:val="left"/>
      <w:pPr>
        <w:ind w:left="1629" w:hanging="360"/>
      </w:pPr>
      <w:rPr>
        <w:rFonts w:ascii="Trebuchet MS" w:eastAsia="Times New Roman" w:hAnsi="Trebuchet MS" w:hint="default"/>
      </w:rPr>
    </w:lvl>
    <w:lvl w:ilvl="1" w:tplc="DEAC18CE">
      <w:start w:val="1"/>
      <w:numFmt w:val="bullet"/>
      <w:lvlText w:val="o"/>
      <w:lvlJc w:val="left"/>
      <w:pPr>
        <w:ind w:left="2124" w:hanging="360"/>
      </w:pPr>
      <w:rPr>
        <w:rFonts w:ascii="Courier New" w:hAnsi="Courier New" w:hint="default"/>
      </w:rPr>
    </w:lvl>
    <w:lvl w:ilvl="2" w:tplc="DE6E9B70">
      <w:start w:val="1"/>
      <w:numFmt w:val="bullet"/>
      <w:lvlText w:val=""/>
      <w:lvlJc w:val="left"/>
      <w:pPr>
        <w:ind w:left="2844" w:hanging="360"/>
      </w:pPr>
      <w:rPr>
        <w:rFonts w:ascii="Wingdings" w:hAnsi="Wingdings" w:hint="default"/>
      </w:rPr>
    </w:lvl>
    <w:lvl w:ilvl="3" w:tplc="8E8297C0">
      <w:start w:val="1"/>
      <w:numFmt w:val="bullet"/>
      <w:lvlText w:val=""/>
      <w:lvlJc w:val="left"/>
      <w:pPr>
        <w:ind w:left="3564" w:hanging="360"/>
      </w:pPr>
      <w:rPr>
        <w:rFonts w:ascii="Symbol" w:hAnsi="Symbol" w:hint="default"/>
      </w:rPr>
    </w:lvl>
    <w:lvl w:ilvl="4" w:tplc="095EC762">
      <w:start w:val="1"/>
      <w:numFmt w:val="bullet"/>
      <w:lvlText w:val="o"/>
      <w:lvlJc w:val="left"/>
      <w:pPr>
        <w:ind w:left="4284" w:hanging="360"/>
      </w:pPr>
      <w:rPr>
        <w:rFonts w:ascii="Courier New" w:hAnsi="Courier New" w:hint="default"/>
      </w:rPr>
    </w:lvl>
    <w:lvl w:ilvl="5" w:tplc="72A0ED54">
      <w:start w:val="1"/>
      <w:numFmt w:val="bullet"/>
      <w:lvlText w:val=""/>
      <w:lvlJc w:val="left"/>
      <w:pPr>
        <w:ind w:left="5004" w:hanging="360"/>
      </w:pPr>
      <w:rPr>
        <w:rFonts w:ascii="Wingdings" w:hAnsi="Wingdings" w:hint="default"/>
      </w:rPr>
    </w:lvl>
    <w:lvl w:ilvl="6" w:tplc="48F44270">
      <w:start w:val="1"/>
      <w:numFmt w:val="bullet"/>
      <w:lvlText w:val=""/>
      <w:lvlJc w:val="left"/>
      <w:pPr>
        <w:ind w:left="5724" w:hanging="360"/>
      </w:pPr>
      <w:rPr>
        <w:rFonts w:ascii="Symbol" w:hAnsi="Symbol" w:hint="default"/>
      </w:rPr>
    </w:lvl>
    <w:lvl w:ilvl="7" w:tplc="41A85744">
      <w:start w:val="1"/>
      <w:numFmt w:val="bullet"/>
      <w:lvlText w:val="o"/>
      <w:lvlJc w:val="left"/>
      <w:pPr>
        <w:ind w:left="6444" w:hanging="360"/>
      </w:pPr>
      <w:rPr>
        <w:rFonts w:ascii="Courier New" w:hAnsi="Courier New" w:hint="default"/>
      </w:rPr>
    </w:lvl>
    <w:lvl w:ilvl="8" w:tplc="3528BD1E">
      <w:start w:val="1"/>
      <w:numFmt w:val="bullet"/>
      <w:lvlText w:val=""/>
      <w:lvlJc w:val="left"/>
      <w:pPr>
        <w:ind w:left="7164" w:hanging="360"/>
      </w:pPr>
      <w:rPr>
        <w:rFonts w:ascii="Wingdings" w:hAnsi="Wingdings" w:hint="default"/>
      </w:rPr>
    </w:lvl>
  </w:abstractNum>
  <w:abstractNum w:abstractNumId="11" w15:restartNumberingAfterBreak="0">
    <w:nsid w:val="722305F2"/>
    <w:multiLevelType w:val="hybridMultilevel"/>
    <w:tmpl w:val="722305F2"/>
    <w:lvl w:ilvl="0" w:tplc="131A212C">
      <w:start w:val="1"/>
      <w:numFmt w:val="bullet"/>
      <w:lvlText w:val=""/>
      <w:lvlJc w:val="left"/>
      <w:pPr>
        <w:ind w:left="720" w:hanging="360"/>
      </w:pPr>
      <w:rPr>
        <w:rFonts w:ascii="Symbol" w:hAnsi="Symbol"/>
      </w:rPr>
    </w:lvl>
    <w:lvl w:ilvl="1" w:tplc="04180003">
      <w:start w:val="1"/>
      <w:numFmt w:val="bullet"/>
      <w:lvlText w:val="o"/>
      <w:lvlJc w:val="left"/>
      <w:pPr>
        <w:tabs>
          <w:tab w:val="num" w:pos="1440"/>
        </w:tabs>
        <w:ind w:left="1440" w:hanging="360"/>
      </w:pPr>
      <w:rPr>
        <w:rFonts w:ascii="Courier New" w:hAnsi="Courier New"/>
      </w:rPr>
    </w:lvl>
    <w:lvl w:ilvl="2" w:tplc="04180005">
      <w:start w:val="1"/>
      <w:numFmt w:val="bullet"/>
      <w:lvlText w:val=""/>
      <w:lvlJc w:val="left"/>
      <w:pPr>
        <w:tabs>
          <w:tab w:val="num" w:pos="2160"/>
        </w:tabs>
        <w:ind w:left="2160" w:hanging="360"/>
      </w:pPr>
      <w:rPr>
        <w:rFonts w:ascii="Wingdings" w:hAnsi="Wingdings"/>
      </w:rPr>
    </w:lvl>
    <w:lvl w:ilvl="3" w:tplc="04180001">
      <w:start w:val="1"/>
      <w:numFmt w:val="bullet"/>
      <w:lvlText w:val=""/>
      <w:lvlJc w:val="left"/>
      <w:pPr>
        <w:tabs>
          <w:tab w:val="num" w:pos="2880"/>
        </w:tabs>
        <w:ind w:left="2880" w:hanging="360"/>
      </w:pPr>
      <w:rPr>
        <w:rFonts w:ascii="Symbol" w:hAnsi="Symbol"/>
      </w:rPr>
    </w:lvl>
    <w:lvl w:ilvl="4" w:tplc="04180003">
      <w:start w:val="1"/>
      <w:numFmt w:val="bullet"/>
      <w:lvlText w:val="o"/>
      <w:lvlJc w:val="left"/>
      <w:pPr>
        <w:tabs>
          <w:tab w:val="num" w:pos="3600"/>
        </w:tabs>
        <w:ind w:left="3600" w:hanging="360"/>
      </w:pPr>
      <w:rPr>
        <w:rFonts w:ascii="Courier New" w:hAnsi="Courier New"/>
      </w:rPr>
    </w:lvl>
    <w:lvl w:ilvl="5" w:tplc="04180005">
      <w:start w:val="1"/>
      <w:numFmt w:val="bullet"/>
      <w:lvlText w:val=""/>
      <w:lvlJc w:val="left"/>
      <w:pPr>
        <w:tabs>
          <w:tab w:val="num" w:pos="4320"/>
        </w:tabs>
        <w:ind w:left="4320" w:hanging="360"/>
      </w:pPr>
      <w:rPr>
        <w:rFonts w:ascii="Wingdings" w:hAnsi="Wingdings"/>
      </w:rPr>
    </w:lvl>
    <w:lvl w:ilvl="6" w:tplc="04180001">
      <w:start w:val="1"/>
      <w:numFmt w:val="bullet"/>
      <w:lvlText w:val=""/>
      <w:lvlJc w:val="left"/>
      <w:pPr>
        <w:tabs>
          <w:tab w:val="num" w:pos="5040"/>
        </w:tabs>
        <w:ind w:left="5040" w:hanging="360"/>
      </w:pPr>
      <w:rPr>
        <w:rFonts w:ascii="Symbol" w:hAnsi="Symbol"/>
      </w:rPr>
    </w:lvl>
    <w:lvl w:ilvl="7" w:tplc="04180003">
      <w:start w:val="1"/>
      <w:numFmt w:val="bullet"/>
      <w:lvlText w:val="o"/>
      <w:lvlJc w:val="left"/>
      <w:pPr>
        <w:tabs>
          <w:tab w:val="num" w:pos="5760"/>
        </w:tabs>
        <w:ind w:left="5760" w:hanging="360"/>
      </w:pPr>
      <w:rPr>
        <w:rFonts w:ascii="Courier New" w:hAnsi="Courier New"/>
      </w:rPr>
    </w:lvl>
    <w:lvl w:ilvl="8" w:tplc="04180005">
      <w:start w:val="1"/>
      <w:numFmt w:val="bullet"/>
      <w:lvlText w:val=""/>
      <w:lvlJc w:val="left"/>
      <w:pPr>
        <w:tabs>
          <w:tab w:val="num" w:pos="6480"/>
        </w:tabs>
        <w:ind w:left="6480" w:hanging="360"/>
      </w:pPr>
      <w:rPr>
        <w:rFonts w:ascii="Wingdings" w:hAnsi="Wingdings"/>
      </w:rPr>
    </w:lvl>
  </w:abstractNum>
  <w:abstractNum w:abstractNumId="12" w15:restartNumberingAfterBreak="0">
    <w:nsid w:val="722307F2"/>
    <w:multiLevelType w:val="hybridMultilevel"/>
    <w:tmpl w:val="722307F2"/>
    <w:lvl w:ilvl="0" w:tplc="77A803D0">
      <w:start w:val="1"/>
      <w:numFmt w:val="bullet"/>
      <w:lvlText w:val=""/>
      <w:lvlJc w:val="left"/>
      <w:pPr>
        <w:ind w:left="720" w:hanging="360"/>
      </w:pPr>
      <w:rPr>
        <w:rFonts w:ascii="Symbol" w:hAnsi="Symbol"/>
      </w:rPr>
    </w:lvl>
    <w:lvl w:ilvl="1" w:tplc="AE2C6D8E">
      <w:start w:val="1"/>
      <w:numFmt w:val="bullet"/>
      <w:lvlText w:val="o"/>
      <w:lvlJc w:val="left"/>
      <w:pPr>
        <w:tabs>
          <w:tab w:val="num" w:pos="1440"/>
        </w:tabs>
        <w:ind w:left="1440" w:hanging="360"/>
      </w:pPr>
      <w:rPr>
        <w:rFonts w:ascii="Courier New" w:hAnsi="Courier New"/>
      </w:rPr>
    </w:lvl>
    <w:lvl w:ilvl="2" w:tplc="6EC85754">
      <w:start w:val="1"/>
      <w:numFmt w:val="bullet"/>
      <w:lvlText w:val=""/>
      <w:lvlJc w:val="left"/>
      <w:pPr>
        <w:tabs>
          <w:tab w:val="num" w:pos="2160"/>
        </w:tabs>
        <w:ind w:left="2160" w:hanging="360"/>
      </w:pPr>
      <w:rPr>
        <w:rFonts w:ascii="Wingdings" w:hAnsi="Wingdings"/>
      </w:rPr>
    </w:lvl>
    <w:lvl w:ilvl="3" w:tplc="A33A505C">
      <w:start w:val="1"/>
      <w:numFmt w:val="bullet"/>
      <w:lvlText w:val=""/>
      <w:lvlJc w:val="left"/>
      <w:pPr>
        <w:tabs>
          <w:tab w:val="num" w:pos="2880"/>
        </w:tabs>
        <w:ind w:left="2880" w:hanging="360"/>
      </w:pPr>
      <w:rPr>
        <w:rFonts w:ascii="Symbol" w:hAnsi="Symbol"/>
      </w:rPr>
    </w:lvl>
    <w:lvl w:ilvl="4" w:tplc="37005228">
      <w:start w:val="1"/>
      <w:numFmt w:val="bullet"/>
      <w:lvlText w:val="o"/>
      <w:lvlJc w:val="left"/>
      <w:pPr>
        <w:tabs>
          <w:tab w:val="num" w:pos="3600"/>
        </w:tabs>
        <w:ind w:left="3600" w:hanging="360"/>
      </w:pPr>
      <w:rPr>
        <w:rFonts w:ascii="Courier New" w:hAnsi="Courier New"/>
      </w:rPr>
    </w:lvl>
    <w:lvl w:ilvl="5" w:tplc="280EE9F6">
      <w:start w:val="1"/>
      <w:numFmt w:val="bullet"/>
      <w:lvlText w:val=""/>
      <w:lvlJc w:val="left"/>
      <w:pPr>
        <w:tabs>
          <w:tab w:val="num" w:pos="4320"/>
        </w:tabs>
        <w:ind w:left="4320" w:hanging="360"/>
      </w:pPr>
      <w:rPr>
        <w:rFonts w:ascii="Wingdings" w:hAnsi="Wingdings"/>
      </w:rPr>
    </w:lvl>
    <w:lvl w:ilvl="6" w:tplc="457E6BE6">
      <w:start w:val="1"/>
      <w:numFmt w:val="bullet"/>
      <w:lvlText w:val=""/>
      <w:lvlJc w:val="left"/>
      <w:pPr>
        <w:tabs>
          <w:tab w:val="num" w:pos="5040"/>
        </w:tabs>
        <w:ind w:left="5040" w:hanging="360"/>
      </w:pPr>
      <w:rPr>
        <w:rFonts w:ascii="Symbol" w:hAnsi="Symbol"/>
      </w:rPr>
    </w:lvl>
    <w:lvl w:ilvl="7" w:tplc="C9322784">
      <w:start w:val="1"/>
      <w:numFmt w:val="bullet"/>
      <w:lvlText w:val="o"/>
      <w:lvlJc w:val="left"/>
      <w:pPr>
        <w:tabs>
          <w:tab w:val="num" w:pos="5760"/>
        </w:tabs>
        <w:ind w:left="5760" w:hanging="360"/>
      </w:pPr>
      <w:rPr>
        <w:rFonts w:ascii="Courier New" w:hAnsi="Courier New"/>
      </w:rPr>
    </w:lvl>
    <w:lvl w:ilvl="8" w:tplc="50F2C136">
      <w:start w:val="1"/>
      <w:numFmt w:val="bullet"/>
      <w:lvlText w:val=""/>
      <w:lvlJc w:val="left"/>
      <w:pPr>
        <w:tabs>
          <w:tab w:val="num" w:pos="6480"/>
        </w:tabs>
        <w:ind w:left="6480" w:hanging="360"/>
      </w:pPr>
      <w:rPr>
        <w:rFonts w:ascii="Wingdings" w:hAnsi="Wingdings"/>
      </w:rPr>
    </w:lvl>
  </w:abstractNum>
  <w:abstractNum w:abstractNumId="13" w15:restartNumberingAfterBreak="0">
    <w:nsid w:val="722307F5"/>
    <w:multiLevelType w:val="hybridMultilevel"/>
    <w:tmpl w:val="722307F5"/>
    <w:lvl w:ilvl="0" w:tplc="8C74D1EA">
      <w:start w:val="1"/>
      <w:numFmt w:val="bullet"/>
      <w:lvlText w:val=""/>
      <w:lvlJc w:val="left"/>
      <w:pPr>
        <w:ind w:left="720" w:hanging="360"/>
      </w:pPr>
      <w:rPr>
        <w:rFonts w:ascii="Symbol" w:hAnsi="Symbol"/>
      </w:rPr>
    </w:lvl>
    <w:lvl w:ilvl="1" w:tplc="7646C682">
      <w:start w:val="1"/>
      <w:numFmt w:val="bullet"/>
      <w:lvlText w:val="o"/>
      <w:lvlJc w:val="left"/>
      <w:pPr>
        <w:tabs>
          <w:tab w:val="num" w:pos="1440"/>
        </w:tabs>
        <w:ind w:left="1440" w:hanging="360"/>
      </w:pPr>
      <w:rPr>
        <w:rFonts w:ascii="Courier New" w:hAnsi="Courier New"/>
      </w:rPr>
    </w:lvl>
    <w:lvl w:ilvl="2" w:tplc="DFE60BA4">
      <w:start w:val="1"/>
      <w:numFmt w:val="bullet"/>
      <w:lvlText w:val=""/>
      <w:lvlJc w:val="left"/>
      <w:pPr>
        <w:tabs>
          <w:tab w:val="num" w:pos="2160"/>
        </w:tabs>
        <w:ind w:left="2160" w:hanging="360"/>
      </w:pPr>
      <w:rPr>
        <w:rFonts w:ascii="Wingdings" w:hAnsi="Wingdings"/>
      </w:rPr>
    </w:lvl>
    <w:lvl w:ilvl="3" w:tplc="091AAB24">
      <w:start w:val="1"/>
      <w:numFmt w:val="bullet"/>
      <w:lvlText w:val=""/>
      <w:lvlJc w:val="left"/>
      <w:pPr>
        <w:tabs>
          <w:tab w:val="num" w:pos="2880"/>
        </w:tabs>
        <w:ind w:left="2880" w:hanging="360"/>
      </w:pPr>
      <w:rPr>
        <w:rFonts w:ascii="Symbol" w:hAnsi="Symbol"/>
      </w:rPr>
    </w:lvl>
    <w:lvl w:ilvl="4" w:tplc="37065A7E">
      <w:start w:val="1"/>
      <w:numFmt w:val="bullet"/>
      <w:lvlText w:val="o"/>
      <w:lvlJc w:val="left"/>
      <w:pPr>
        <w:tabs>
          <w:tab w:val="num" w:pos="3600"/>
        </w:tabs>
        <w:ind w:left="3600" w:hanging="360"/>
      </w:pPr>
      <w:rPr>
        <w:rFonts w:ascii="Courier New" w:hAnsi="Courier New"/>
      </w:rPr>
    </w:lvl>
    <w:lvl w:ilvl="5" w:tplc="FF3E8752">
      <w:start w:val="1"/>
      <w:numFmt w:val="bullet"/>
      <w:lvlText w:val=""/>
      <w:lvlJc w:val="left"/>
      <w:pPr>
        <w:tabs>
          <w:tab w:val="num" w:pos="4320"/>
        </w:tabs>
        <w:ind w:left="4320" w:hanging="360"/>
      </w:pPr>
      <w:rPr>
        <w:rFonts w:ascii="Wingdings" w:hAnsi="Wingdings"/>
      </w:rPr>
    </w:lvl>
    <w:lvl w:ilvl="6" w:tplc="CBCCDBB4">
      <w:start w:val="1"/>
      <w:numFmt w:val="bullet"/>
      <w:lvlText w:val=""/>
      <w:lvlJc w:val="left"/>
      <w:pPr>
        <w:tabs>
          <w:tab w:val="num" w:pos="5040"/>
        </w:tabs>
        <w:ind w:left="5040" w:hanging="360"/>
      </w:pPr>
      <w:rPr>
        <w:rFonts w:ascii="Symbol" w:hAnsi="Symbol"/>
      </w:rPr>
    </w:lvl>
    <w:lvl w:ilvl="7" w:tplc="3C8AC468">
      <w:start w:val="1"/>
      <w:numFmt w:val="bullet"/>
      <w:lvlText w:val="o"/>
      <w:lvlJc w:val="left"/>
      <w:pPr>
        <w:tabs>
          <w:tab w:val="num" w:pos="5760"/>
        </w:tabs>
        <w:ind w:left="5760" w:hanging="360"/>
      </w:pPr>
      <w:rPr>
        <w:rFonts w:ascii="Courier New" w:hAnsi="Courier New"/>
      </w:rPr>
    </w:lvl>
    <w:lvl w:ilvl="8" w:tplc="5C0229F0">
      <w:start w:val="1"/>
      <w:numFmt w:val="bullet"/>
      <w:lvlText w:val=""/>
      <w:lvlJc w:val="left"/>
      <w:pPr>
        <w:tabs>
          <w:tab w:val="num" w:pos="6480"/>
        </w:tabs>
        <w:ind w:left="6480" w:hanging="360"/>
      </w:pPr>
      <w:rPr>
        <w:rFonts w:ascii="Wingdings" w:hAnsi="Wingdings"/>
      </w:rPr>
    </w:lvl>
  </w:abstractNum>
  <w:abstractNum w:abstractNumId="14" w15:restartNumberingAfterBreak="0">
    <w:nsid w:val="7A2E1A1A"/>
    <w:multiLevelType w:val="hybridMultilevel"/>
    <w:tmpl w:val="12361248"/>
    <w:lvl w:ilvl="0" w:tplc="8E5CDC28">
      <w:start w:val="1"/>
      <w:numFmt w:val="bullet"/>
      <w:lvlText w:val=""/>
      <w:lvlJc w:val="left"/>
      <w:pPr>
        <w:tabs>
          <w:tab w:val="num" w:pos="360"/>
        </w:tabs>
        <w:ind w:left="360" w:hanging="360"/>
      </w:pPr>
      <w:rPr>
        <w:rFonts w:ascii="Wingdings" w:hAnsi="Wingdings" w:hint="default"/>
      </w:rPr>
    </w:lvl>
    <w:lvl w:ilvl="1" w:tplc="6FB85456">
      <w:start w:val="1"/>
      <w:numFmt w:val="bullet"/>
      <w:lvlText w:val="o"/>
      <w:lvlJc w:val="left"/>
      <w:pPr>
        <w:tabs>
          <w:tab w:val="num" w:pos="1080"/>
        </w:tabs>
        <w:ind w:left="1080" w:hanging="360"/>
      </w:pPr>
      <w:rPr>
        <w:rFonts w:ascii="Courier New" w:hAnsi="Courier New" w:hint="default"/>
      </w:rPr>
    </w:lvl>
    <w:lvl w:ilvl="2" w:tplc="DE168204">
      <w:start w:val="1"/>
      <w:numFmt w:val="bullet"/>
      <w:lvlText w:val=""/>
      <w:lvlJc w:val="left"/>
      <w:pPr>
        <w:tabs>
          <w:tab w:val="num" w:pos="1800"/>
        </w:tabs>
        <w:ind w:left="1800" w:hanging="360"/>
      </w:pPr>
      <w:rPr>
        <w:rFonts w:ascii="Wingdings" w:hAnsi="Wingdings" w:hint="default"/>
      </w:rPr>
    </w:lvl>
    <w:lvl w:ilvl="3" w:tplc="61264666">
      <w:start w:val="1"/>
      <w:numFmt w:val="bullet"/>
      <w:lvlText w:val=""/>
      <w:lvlJc w:val="left"/>
      <w:pPr>
        <w:tabs>
          <w:tab w:val="num" w:pos="2520"/>
        </w:tabs>
        <w:ind w:left="2520" w:hanging="360"/>
      </w:pPr>
      <w:rPr>
        <w:rFonts w:ascii="Symbol" w:hAnsi="Symbol" w:hint="default"/>
      </w:rPr>
    </w:lvl>
    <w:lvl w:ilvl="4" w:tplc="1382C13A">
      <w:start w:val="1"/>
      <w:numFmt w:val="bullet"/>
      <w:lvlText w:val="o"/>
      <w:lvlJc w:val="left"/>
      <w:pPr>
        <w:tabs>
          <w:tab w:val="num" w:pos="3240"/>
        </w:tabs>
        <w:ind w:left="3240" w:hanging="360"/>
      </w:pPr>
      <w:rPr>
        <w:rFonts w:ascii="Courier New" w:hAnsi="Courier New" w:hint="default"/>
      </w:rPr>
    </w:lvl>
    <w:lvl w:ilvl="5" w:tplc="5352FCF2">
      <w:start w:val="1"/>
      <w:numFmt w:val="bullet"/>
      <w:lvlText w:val=""/>
      <w:lvlJc w:val="left"/>
      <w:pPr>
        <w:tabs>
          <w:tab w:val="num" w:pos="3960"/>
        </w:tabs>
        <w:ind w:left="3960" w:hanging="360"/>
      </w:pPr>
      <w:rPr>
        <w:rFonts w:ascii="Wingdings" w:hAnsi="Wingdings" w:hint="default"/>
      </w:rPr>
    </w:lvl>
    <w:lvl w:ilvl="6" w:tplc="822C369C">
      <w:start w:val="1"/>
      <w:numFmt w:val="bullet"/>
      <w:lvlText w:val=""/>
      <w:lvlJc w:val="left"/>
      <w:pPr>
        <w:tabs>
          <w:tab w:val="num" w:pos="4680"/>
        </w:tabs>
        <w:ind w:left="4680" w:hanging="360"/>
      </w:pPr>
      <w:rPr>
        <w:rFonts w:ascii="Symbol" w:hAnsi="Symbol" w:hint="default"/>
      </w:rPr>
    </w:lvl>
    <w:lvl w:ilvl="7" w:tplc="72106096">
      <w:start w:val="1"/>
      <w:numFmt w:val="bullet"/>
      <w:lvlText w:val="o"/>
      <w:lvlJc w:val="left"/>
      <w:pPr>
        <w:tabs>
          <w:tab w:val="num" w:pos="5400"/>
        </w:tabs>
        <w:ind w:left="5400" w:hanging="360"/>
      </w:pPr>
      <w:rPr>
        <w:rFonts w:ascii="Courier New" w:hAnsi="Courier New" w:hint="default"/>
      </w:rPr>
    </w:lvl>
    <w:lvl w:ilvl="8" w:tplc="DE723B26">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7AC478A3"/>
    <w:multiLevelType w:val="hybridMultilevel"/>
    <w:tmpl w:val="B0C051E0"/>
    <w:lvl w:ilvl="0" w:tplc="0409000D">
      <w:start w:val="1"/>
      <w:numFmt w:val="bullet"/>
      <w:lvlText w:val=""/>
      <w:lvlJc w:val="left"/>
      <w:pPr>
        <w:tabs>
          <w:tab w:val="num" w:pos="540"/>
        </w:tabs>
        <w:ind w:left="540" w:hanging="360"/>
      </w:pPr>
      <w:rPr>
        <w:rFonts w:ascii="Wingdings" w:hAnsi="Wingdings" w:hint="default"/>
      </w:rPr>
    </w:lvl>
    <w:lvl w:ilvl="1" w:tplc="04090003">
      <w:start w:val="1"/>
      <w:numFmt w:val="bullet"/>
      <w:lvlText w:val="o"/>
      <w:lvlJc w:val="left"/>
      <w:pPr>
        <w:tabs>
          <w:tab w:val="num" w:pos="1260"/>
        </w:tabs>
        <w:ind w:left="1260" w:hanging="360"/>
      </w:pPr>
      <w:rPr>
        <w:rFonts w:ascii="Courier New" w:hAnsi="Courier New" w:hint="default"/>
      </w:rPr>
    </w:lvl>
    <w:lvl w:ilvl="2" w:tplc="04090005">
      <w:start w:val="1"/>
      <w:numFmt w:val="bullet"/>
      <w:lvlText w:val=""/>
      <w:lvlJc w:val="left"/>
      <w:pPr>
        <w:tabs>
          <w:tab w:val="num" w:pos="1980"/>
        </w:tabs>
        <w:ind w:left="1980" w:hanging="360"/>
      </w:pPr>
      <w:rPr>
        <w:rFonts w:ascii="Wingdings" w:hAnsi="Wingdings" w:hint="default"/>
      </w:rPr>
    </w:lvl>
    <w:lvl w:ilvl="3" w:tplc="04090001">
      <w:start w:val="1"/>
      <w:numFmt w:val="bullet"/>
      <w:lvlText w:val=""/>
      <w:lvlJc w:val="left"/>
      <w:pPr>
        <w:tabs>
          <w:tab w:val="num" w:pos="2700"/>
        </w:tabs>
        <w:ind w:left="2700" w:hanging="360"/>
      </w:pPr>
      <w:rPr>
        <w:rFonts w:ascii="Symbol" w:hAnsi="Symbol" w:hint="default"/>
      </w:rPr>
    </w:lvl>
    <w:lvl w:ilvl="4" w:tplc="04090003">
      <w:start w:val="1"/>
      <w:numFmt w:val="bullet"/>
      <w:lvlText w:val="o"/>
      <w:lvlJc w:val="left"/>
      <w:pPr>
        <w:tabs>
          <w:tab w:val="num" w:pos="3420"/>
        </w:tabs>
        <w:ind w:left="3420" w:hanging="360"/>
      </w:pPr>
      <w:rPr>
        <w:rFonts w:ascii="Courier New" w:hAnsi="Courier New" w:hint="default"/>
      </w:rPr>
    </w:lvl>
    <w:lvl w:ilvl="5" w:tplc="04090005">
      <w:start w:val="1"/>
      <w:numFmt w:val="bullet"/>
      <w:lvlText w:val=""/>
      <w:lvlJc w:val="left"/>
      <w:pPr>
        <w:tabs>
          <w:tab w:val="num" w:pos="4140"/>
        </w:tabs>
        <w:ind w:left="4140" w:hanging="360"/>
      </w:pPr>
      <w:rPr>
        <w:rFonts w:ascii="Wingdings" w:hAnsi="Wingdings" w:hint="default"/>
      </w:rPr>
    </w:lvl>
    <w:lvl w:ilvl="6" w:tplc="04090001">
      <w:start w:val="1"/>
      <w:numFmt w:val="bullet"/>
      <w:lvlText w:val=""/>
      <w:lvlJc w:val="left"/>
      <w:pPr>
        <w:tabs>
          <w:tab w:val="num" w:pos="4860"/>
        </w:tabs>
        <w:ind w:left="4860" w:hanging="360"/>
      </w:pPr>
      <w:rPr>
        <w:rFonts w:ascii="Symbol" w:hAnsi="Symbol" w:hint="default"/>
      </w:rPr>
    </w:lvl>
    <w:lvl w:ilvl="7" w:tplc="04090003">
      <w:start w:val="1"/>
      <w:numFmt w:val="bullet"/>
      <w:lvlText w:val="o"/>
      <w:lvlJc w:val="left"/>
      <w:pPr>
        <w:tabs>
          <w:tab w:val="num" w:pos="5580"/>
        </w:tabs>
        <w:ind w:left="5580" w:hanging="360"/>
      </w:pPr>
      <w:rPr>
        <w:rFonts w:ascii="Courier New" w:hAnsi="Courier New" w:hint="default"/>
      </w:rPr>
    </w:lvl>
    <w:lvl w:ilvl="8" w:tplc="04090005">
      <w:start w:val="1"/>
      <w:numFmt w:val="bullet"/>
      <w:lvlText w:val=""/>
      <w:lvlJc w:val="left"/>
      <w:pPr>
        <w:tabs>
          <w:tab w:val="num" w:pos="6300"/>
        </w:tabs>
        <w:ind w:left="6300" w:hanging="360"/>
      </w:pPr>
      <w:rPr>
        <w:rFonts w:ascii="Wingdings" w:hAnsi="Wingdings" w:hint="default"/>
      </w:rPr>
    </w:lvl>
  </w:abstractNum>
  <w:abstractNum w:abstractNumId="16" w15:restartNumberingAfterBreak="0">
    <w:nsid w:val="7BE25C6F"/>
    <w:multiLevelType w:val="hybridMultilevel"/>
    <w:tmpl w:val="CED438BA"/>
    <w:lvl w:ilvl="0" w:tplc="0409000D">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6"/>
  </w:num>
  <w:num w:numId="3">
    <w:abstractNumId w:val="5"/>
    <w:lvlOverride w:ilvl="0">
      <w:startOverride w:val="1"/>
    </w:lvlOverride>
  </w:num>
  <w:num w:numId="4">
    <w:abstractNumId w:val="2"/>
  </w:num>
  <w:num w:numId="5">
    <w:abstractNumId w:val="9"/>
  </w:num>
  <w:num w:numId="6">
    <w:abstractNumId w:val="3"/>
  </w:num>
  <w:num w:numId="7">
    <w:abstractNumId w:val="10"/>
  </w:num>
  <w:num w:numId="8">
    <w:abstractNumId w:val="15"/>
  </w:num>
  <w:num w:numId="9">
    <w:abstractNumId w:val="4"/>
  </w:num>
  <w:num w:numId="10">
    <w:abstractNumId w:val="16"/>
  </w:num>
  <w:num w:numId="11">
    <w:abstractNumId w:val="1"/>
  </w:num>
  <w:num w:numId="12">
    <w:abstractNumId w:val="0"/>
  </w:num>
  <w:num w:numId="13">
    <w:abstractNumId w:val="11"/>
  </w:num>
  <w:num w:numId="14">
    <w:abstractNumId w:val="14"/>
  </w:num>
  <w:num w:numId="15">
    <w:abstractNumId w:val="12"/>
  </w:num>
  <w:num w:numId="16">
    <w:abstractNumId w:val="13"/>
  </w:num>
  <w:num w:numId="17">
    <w:abstractNumId w:val="7"/>
  </w:num>
  <w:numIdMacAtCleanup w:val="1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Elena Curcean">
    <w15:presenceInfo w15:providerId="Windows Live" w15:userId="eefa462b27566ac5"/>
  </w15:person>
  <w15:person w15:author="albu.bogdan.press@gmail.com">
    <w15:presenceInfo w15:providerId="Windows Live" w15:userId="c8bb1508a193884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720"/>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70B5"/>
    <w:rsid w:val="00013647"/>
    <w:rsid w:val="000D7380"/>
    <w:rsid w:val="003729EE"/>
    <w:rsid w:val="003D2594"/>
    <w:rsid w:val="00502331"/>
    <w:rsid w:val="00524116"/>
    <w:rsid w:val="00555520"/>
    <w:rsid w:val="00B36B5C"/>
    <w:rsid w:val="00B66A85"/>
    <w:rsid w:val="00BC07B3"/>
    <w:rsid w:val="00C56F8A"/>
    <w:rsid w:val="00EF70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54A52F"/>
  <w15:chartTrackingRefBased/>
  <w15:docId w15:val="{134C1C73-30AD-4D96-8413-905D8A8DF3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iPriority="0"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iPriority="0"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iPriority="0"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iPriority="0"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70B5"/>
    <w:pPr>
      <w:spacing w:after="0" w:line="240" w:lineRule="auto"/>
    </w:pPr>
    <w:rPr>
      <w:rFonts w:ascii="Times New Roman" w:eastAsia="Times New Roman" w:hAnsi="Times New Roman" w:cs="Times New Roman"/>
      <w:sz w:val="24"/>
      <w:szCs w:val="24"/>
      <w:lang w:val="en-GB" w:eastAsia="en-GB"/>
    </w:rPr>
  </w:style>
  <w:style w:type="paragraph" w:styleId="Heading1">
    <w:name w:val="heading 1"/>
    <w:basedOn w:val="Normal"/>
    <w:next w:val="Normal"/>
    <w:link w:val="Heading1Char1"/>
    <w:qFormat/>
    <w:rsid w:val="00EF70B5"/>
    <w:pPr>
      <w:spacing w:before="300" w:after="40"/>
      <w:outlineLvl w:val="0"/>
    </w:pPr>
    <w:rPr>
      <w:rFonts w:ascii="Franklin Gothic Book" w:hAnsi="Franklin Gothic Book"/>
      <w:b/>
      <w:color w:val="D34817"/>
      <w:spacing w:val="20"/>
      <w:sz w:val="32"/>
      <w:szCs w:val="20"/>
      <w:lang w:val="en-US" w:eastAsia="en-US"/>
    </w:rPr>
  </w:style>
  <w:style w:type="paragraph" w:styleId="Heading2">
    <w:name w:val="heading 2"/>
    <w:basedOn w:val="Normal"/>
    <w:next w:val="Normal"/>
    <w:link w:val="Heading2Char"/>
    <w:qFormat/>
    <w:rsid w:val="00EF70B5"/>
    <w:pPr>
      <w:spacing w:before="240" w:after="40"/>
      <w:outlineLvl w:val="1"/>
    </w:pPr>
    <w:rPr>
      <w:rFonts w:ascii="Franklin Gothic Book" w:hAnsi="Franklin Gothic Book" w:cs="Franklin Gothic Book"/>
      <w:b/>
      <w:bCs/>
      <w:color w:val="D34817"/>
      <w:spacing w:val="20"/>
    </w:rPr>
  </w:style>
  <w:style w:type="paragraph" w:styleId="Heading3">
    <w:name w:val="heading 3"/>
    <w:basedOn w:val="Normal"/>
    <w:next w:val="Normal"/>
    <w:link w:val="Heading3Char"/>
    <w:qFormat/>
    <w:rsid w:val="00EF70B5"/>
    <w:pPr>
      <w:keepNext/>
      <w:spacing w:before="240" w:after="60" w:line="276" w:lineRule="auto"/>
      <w:outlineLvl w:val="2"/>
    </w:pPr>
    <w:rPr>
      <w:rFonts w:ascii="Arial" w:hAnsi="Arial" w:cs="Arial"/>
      <w:b/>
      <w:bCs/>
      <w:color w:val="000000"/>
      <w:sz w:val="26"/>
      <w:szCs w:val="26"/>
      <w:lang w:val="en-US" w:eastAsia="en-US"/>
    </w:rPr>
  </w:style>
  <w:style w:type="paragraph" w:styleId="Heading4">
    <w:name w:val="heading 4"/>
    <w:basedOn w:val="Normal"/>
    <w:next w:val="Normal"/>
    <w:link w:val="Heading4Char"/>
    <w:qFormat/>
    <w:rsid w:val="00EF70B5"/>
    <w:pPr>
      <w:keepNext/>
      <w:spacing w:before="240" w:after="60" w:line="276" w:lineRule="auto"/>
      <w:outlineLvl w:val="3"/>
    </w:pPr>
    <w:rPr>
      <w:b/>
      <w:bCs/>
      <w:color w:val="000000"/>
      <w:sz w:val="28"/>
      <w:szCs w:val="28"/>
      <w:lang w:val="en-US" w:eastAsia="en-US"/>
    </w:rPr>
  </w:style>
  <w:style w:type="paragraph" w:styleId="Heading5">
    <w:name w:val="heading 5"/>
    <w:basedOn w:val="Normal"/>
    <w:next w:val="Normal"/>
    <w:link w:val="Heading5Char"/>
    <w:qFormat/>
    <w:rsid w:val="00EF70B5"/>
    <w:pPr>
      <w:spacing w:before="200" w:line="276" w:lineRule="auto"/>
      <w:outlineLvl w:val="4"/>
    </w:pPr>
    <w:rPr>
      <w:rFonts w:ascii="Franklin Gothic Book" w:hAnsi="Franklin Gothic Book" w:cs="Franklin Gothic Book"/>
      <w:b/>
      <w:bCs/>
      <w:i/>
      <w:iCs/>
      <w:color w:val="A28E6A"/>
      <w:spacing w:val="20"/>
      <w:sz w:val="20"/>
      <w:szCs w:val="20"/>
    </w:rPr>
  </w:style>
  <w:style w:type="paragraph" w:styleId="Heading6">
    <w:name w:val="heading 6"/>
    <w:basedOn w:val="Normal"/>
    <w:next w:val="Normal"/>
    <w:link w:val="Heading6Char"/>
    <w:qFormat/>
    <w:rsid w:val="00EF70B5"/>
    <w:pPr>
      <w:spacing w:before="200" w:line="276" w:lineRule="auto"/>
      <w:outlineLvl w:val="5"/>
    </w:pPr>
    <w:rPr>
      <w:rFonts w:ascii="Franklin Gothic Book" w:hAnsi="Franklin Gothic Book" w:cs="Franklin Gothic Book"/>
      <w:color w:val="A28E6A"/>
      <w:spacing w:val="10"/>
    </w:rPr>
  </w:style>
  <w:style w:type="paragraph" w:styleId="Heading7">
    <w:name w:val="heading 7"/>
    <w:basedOn w:val="Normal"/>
    <w:next w:val="Normal"/>
    <w:link w:val="Heading7Char"/>
    <w:qFormat/>
    <w:rsid w:val="00EF70B5"/>
    <w:pPr>
      <w:spacing w:before="200" w:line="276" w:lineRule="auto"/>
      <w:outlineLvl w:val="6"/>
    </w:pPr>
    <w:rPr>
      <w:rFonts w:ascii="Franklin Gothic Book" w:hAnsi="Franklin Gothic Book" w:cs="Franklin Gothic Book"/>
      <w:i/>
      <w:iCs/>
      <w:color w:val="A28E6A"/>
      <w:spacing w:val="10"/>
    </w:rPr>
  </w:style>
  <w:style w:type="paragraph" w:styleId="Heading8">
    <w:name w:val="heading 8"/>
    <w:basedOn w:val="Normal"/>
    <w:next w:val="Normal"/>
    <w:link w:val="Heading8Char"/>
    <w:qFormat/>
    <w:rsid w:val="00EF70B5"/>
    <w:pPr>
      <w:spacing w:before="200" w:line="276" w:lineRule="auto"/>
      <w:outlineLvl w:val="7"/>
    </w:pPr>
    <w:rPr>
      <w:rFonts w:ascii="Franklin Gothic Book" w:hAnsi="Franklin Gothic Book" w:cs="Franklin Gothic Book"/>
      <w:color w:val="D34817"/>
      <w:spacing w:val="10"/>
      <w:sz w:val="20"/>
      <w:szCs w:val="20"/>
    </w:rPr>
  </w:style>
  <w:style w:type="paragraph" w:styleId="Heading9">
    <w:name w:val="heading 9"/>
    <w:basedOn w:val="Normal"/>
    <w:next w:val="Normal"/>
    <w:link w:val="Heading9Char"/>
    <w:qFormat/>
    <w:rsid w:val="00EF70B5"/>
    <w:pPr>
      <w:spacing w:before="200" w:line="276" w:lineRule="auto"/>
      <w:outlineLvl w:val="8"/>
    </w:pPr>
    <w:rPr>
      <w:rFonts w:ascii="Franklin Gothic Book" w:hAnsi="Franklin Gothic Book" w:cs="Franklin Gothic Book"/>
      <w:i/>
      <w:iCs/>
      <w:color w:val="D34817"/>
      <w:spacing w:val="1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1">
    <w:name w:val="Heading 1 Char1"/>
    <w:basedOn w:val="DefaultParagraphFont"/>
    <w:link w:val="Heading1"/>
    <w:rsid w:val="00EF70B5"/>
    <w:rPr>
      <w:rFonts w:ascii="Franklin Gothic Book" w:eastAsia="Times New Roman" w:hAnsi="Franklin Gothic Book" w:cs="Times New Roman"/>
      <w:b/>
      <w:color w:val="D34817"/>
      <w:spacing w:val="20"/>
      <w:sz w:val="32"/>
      <w:szCs w:val="20"/>
    </w:rPr>
  </w:style>
  <w:style w:type="character" w:customStyle="1" w:styleId="Heading2Char">
    <w:name w:val="Heading 2 Char"/>
    <w:basedOn w:val="DefaultParagraphFont"/>
    <w:link w:val="Heading2"/>
    <w:rsid w:val="00EF70B5"/>
    <w:rPr>
      <w:rFonts w:ascii="Franklin Gothic Book" w:eastAsia="Times New Roman" w:hAnsi="Franklin Gothic Book" w:cs="Franklin Gothic Book"/>
      <w:b/>
      <w:bCs/>
      <w:color w:val="D34817"/>
      <w:spacing w:val="20"/>
      <w:sz w:val="24"/>
      <w:szCs w:val="24"/>
      <w:lang w:val="en-GB" w:eastAsia="en-GB"/>
    </w:rPr>
  </w:style>
  <w:style w:type="character" w:customStyle="1" w:styleId="Heading3Char">
    <w:name w:val="Heading 3 Char"/>
    <w:basedOn w:val="DefaultParagraphFont"/>
    <w:link w:val="Heading3"/>
    <w:rsid w:val="00EF70B5"/>
    <w:rPr>
      <w:rFonts w:ascii="Arial" w:eastAsia="Times New Roman" w:hAnsi="Arial" w:cs="Arial"/>
      <w:b/>
      <w:bCs/>
      <w:color w:val="000000"/>
      <w:sz w:val="26"/>
      <w:szCs w:val="26"/>
    </w:rPr>
  </w:style>
  <w:style w:type="character" w:customStyle="1" w:styleId="Heading4Char">
    <w:name w:val="Heading 4 Char"/>
    <w:basedOn w:val="DefaultParagraphFont"/>
    <w:link w:val="Heading4"/>
    <w:rsid w:val="00EF70B5"/>
    <w:rPr>
      <w:rFonts w:ascii="Times New Roman" w:eastAsia="Times New Roman" w:hAnsi="Times New Roman" w:cs="Times New Roman"/>
      <w:b/>
      <w:bCs/>
      <w:color w:val="000000"/>
      <w:sz w:val="28"/>
      <w:szCs w:val="28"/>
    </w:rPr>
  </w:style>
  <w:style w:type="character" w:customStyle="1" w:styleId="Heading5Char">
    <w:name w:val="Heading 5 Char"/>
    <w:basedOn w:val="DefaultParagraphFont"/>
    <w:link w:val="Heading5"/>
    <w:rsid w:val="00EF70B5"/>
    <w:rPr>
      <w:rFonts w:ascii="Franklin Gothic Book" w:eastAsia="Times New Roman" w:hAnsi="Franklin Gothic Book" w:cs="Franklin Gothic Book"/>
      <w:b/>
      <w:bCs/>
      <w:i/>
      <w:iCs/>
      <w:color w:val="A28E6A"/>
      <w:spacing w:val="20"/>
      <w:sz w:val="20"/>
      <w:szCs w:val="20"/>
      <w:lang w:val="en-GB" w:eastAsia="en-GB"/>
    </w:rPr>
  </w:style>
  <w:style w:type="character" w:customStyle="1" w:styleId="Heading6Char">
    <w:name w:val="Heading 6 Char"/>
    <w:basedOn w:val="DefaultParagraphFont"/>
    <w:link w:val="Heading6"/>
    <w:rsid w:val="00EF70B5"/>
    <w:rPr>
      <w:rFonts w:ascii="Franklin Gothic Book" w:eastAsia="Times New Roman" w:hAnsi="Franklin Gothic Book" w:cs="Franklin Gothic Book"/>
      <w:color w:val="A28E6A"/>
      <w:spacing w:val="10"/>
      <w:sz w:val="24"/>
      <w:szCs w:val="24"/>
      <w:lang w:val="en-GB" w:eastAsia="en-GB"/>
    </w:rPr>
  </w:style>
  <w:style w:type="character" w:customStyle="1" w:styleId="Heading7Char">
    <w:name w:val="Heading 7 Char"/>
    <w:basedOn w:val="DefaultParagraphFont"/>
    <w:link w:val="Heading7"/>
    <w:rsid w:val="00EF70B5"/>
    <w:rPr>
      <w:rFonts w:ascii="Franklin Gothic Book" w:eastAsia="Times New Roman" w:hAnsi="Franklin Gothic Book" w:cs="Franklin Gothic Book"/>
      <w:i/>
      <w:iCs/>
      <w:color w:val="A28E6A"/>
      <w:spacing w:val="10"/>
      <w:sz w:val="24"/>
      <w:szCs w:val="24"/>
      <w:lang w:val="en-GB" w:eastAsia="en-GB"/>
    </w:rPr>
  </w:style>
  <w:style w:type="character" w:customStyle="1" w:styleId="Heading8Char">
    <w:name w:val="Heading 8 Char"/>
    <w:basedOn w:val="DefaultParagraphFont"/>
    <w:link w:val="Heading8"/>
    <w:rsid w:val="00EF70B5"/>
    <w:rPr>
      <w:rFonts w:ascii="Franklin Gothic Book" w:eastAsia="Times New Roman" w:hAnsi="Franklin Gothic Book" w:cs="Franklin Gothic Book"/>
      <w:color w:val="D34817"/>
      <w:spacing w:val="10"/>
      <w:sz w:val="20"/>
      <w:szCs w:val="20"/>
      <w:lang w:val="en-GB" w:eastAsia="en-GB"/>
    </w:rPr>
  </w:style>
  <w:style w:type="character" w:customStyle="1" w:styleId="Heading9Char">
    <w:name w:val="Heading 9 Char"/>
    <w:basedOn w:val="DefaultParagraphFont"/>
    <w:link w:val="Heading9"/>
    <w:rsid w:val="00EF70B5"/>
    <w:rPr>
      <w:rFonts w:ascii="Franklin Gothic Book" w:eastAsia="Times New Roman" w:hAnsi="Franklin Gothic Book" w:cs="Franklin Gothic Book"/>
      <w:i/>
      <w:iCs/>
      <w:color w:val="D34817"/>
      <w:spacing w:val="10"/>
      <w:sz w:val="20"/>
      <w:szCs w:val="20"/>
      <w:lang w:val="en-GB" w:eastAsia="en-GB"/>
    </w:rPr>
  </w:style>
  <w:style w:type="character" w:customStyle="1" w:styleId="Heading1Char">
    <w:name w:val="Heading 1 Char"/>
    <w:locked/>
    <w:rsid w:val="00EF70B5"/>
    <w:rPr>
      <w:rFonts w:ascii="Cambria" w:hAnsi="Cambria" w:cs="Cambria"/>
      <w:b/>
      <w:bCs/>
      <w:kern w:val="32"/>
      <w:sz w:val="32"/>
      <w:szCs w:val="32"/>
      <w:lang w:val="en-GB" w:eastAsia="en-GB"/>
    </w:rPr>
  </w:style>
  <w:style w:type="character" w:styleId="Hyperlink">
    <w:name w:val="Hyperlink"/>
    <w:rsid w:val="00EF70B5"/>
    <w:rPr>
      <w:rFonts w:cs="Times New Roman"/>
      <w:color w:val="0000FF"/>
      <w:u w:val="single"/>
    </w:rPr>
  </w:style>
  <w:style w:type="paragraph" w:customStyle="1" w:styleId="Default">
    <w:name w:val="Default"/>
    <w:rsid w:val="00EF70B5"/>
    <w:pPr>
      <w:autoSpaceDE w:val="0"/>
      <w:autoSpaceDN w:val="0"/>
      <w:adjustRightInd w:val="0"/>
      <w:spacing w:after="0" w:line="240" w:lineRule="auto"/>
    </w:pPr>
    <w:rPr>
      <w:rFonts w:ascii="Trebuchet MS" w:eastAsia="Times New Roman" w:hAnsi="Trebuchet MS" w:cs="Trebuchet MS"/>
      <w:color w:val="000000"/>
      <w:sz w:val="24"/>
      <w:szCs w:val="24"/>
      <w:lang w:val="ro-RO" w:eastAsia="ro-RO"/>
    </w:rPr>
  </w:style>
  <w:style w:type="character" w:styleId="Strong">
    <w:name w:val="Strong"/>
    <w:qFormat/>
    <w:rsid w:val="00EF70B5"/>
    <w:rPr>
      <w:rFonts w:cs="Times New Roman"/>
      <w:b/>
      <w:bCs/>
    </w:rPr>
  </w:style>
  <w:style w:type="paragraph" w:styleId="Footer">
    <w:name w:val="footer"/>
    <w:basedOn w:val="Normal"/>
    <w:link w:val="FooterChar"/>
    <w:rsid w:val="00EF70B5"/>
    <w:pPr>
      <w:tabs>
        <w:tab w:val="center" w:pos="4536"/>
        <w:tab w:val="right" w:pos="9072"/>
      </w:tabs>
    </w:pPr>
  </w:style>
  <w:style w:type="character" w:customStyle="1" w:styleId="FooterChar">
    <w:name w:val="Footer Char"/>
    <w:basedOn w:val="DefaultParagraphFont"/>
    <w:link w:val="Footer"/>
    <w:rsid w:val="00EF70B5"/>
    <w:rPr>
      <w:rFonts w:ascii="Times New Roman" w:eastAsia="Times New Roman" w:hAnsi="Times New Roman" w:cs="Times New Roman"/>
      <w:sz w:val="24"/>
      <w:szCs w:val="24"/>
      <w:lang w:val="en-GB" w:eastAsia="en-GB"/>
    </w:rPr>
  </w:style>
  <w:style w:type="character" w:styleId="PageNumber">
    <w:name w:val="page number"/>
    <w:rsid w:val="00EF70B5"/>
    <w:rPr>
      <w:rFonts w:cs="Times New Roman"/>
    </w:rPr>
  </w:style>
  <w:style w:type="table" w:styleId="TableGrid">
    <w:name w:val="Table Grid"/>
    <w:basedOn w:val="TableNormal"/>
    <w:rsid w:val="00EF70B5"/>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Columns3">
    <w:name w:val="Table Columns 3"/>
    <w:basedOn w:val="TableNormal"/>
    <w:rsid w:val="00EF70B5"/>
    <w:pPr>
      <w:spacing w:after="0" w:line="240" w:lineRule="auto"/>
    </w:pPr>
    <w:rPr>
      <w:rFonts w:ascii="Times New Roman" w:eastAsia="Times New Roman" w:hAnsi="Times New Roman" w:cs="Times New Roman"/>
      <w:b/>
      <w:bCs/>
      <w:sz w:val="20"/>
      <w:szCs w:val="20"/>
    </w:rPr>
    <w:tblPr>
      <w:tblStyleColBandSize w:val="1"/>
      <w:tblInd w:w="0" w:type="nil"/>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rPr>
      <w:tblPr/>
      <w:tcPr>
        <w:tcBorders>
          <w:tl2br w:val="none" w:sz="0" w:space="0" w:color="auto"/>
          <w:tr2bl w:val="none" w:sz="0" w:space="0" w:color="auto"/>
        </w:tcBorders>
        <w:shd w:val="solid" w:color="000080" w:fill="FFFFFF"/>
      </w:tcPr>
    </w:tblStylePr>
    <w:tblStylePr w:type="lastRow">
      <w:rPr>
        <w:rFonts w:cs="Times New Roman"/>
      </w:rPr>
      <w:tblPr/>
      <w:tcPr>
        <w:tcBorders>
          <w:top w:val="single" w:sz="6" w:space="0" w:color="000080"/>
          <w:tl2br w:val="none" w:sz="0" w:space="0" w:color="auto"/>
          <w:tr2bl w:val="none" w:sz="0" w:space="0" w:color="auto"/>
        </w:tcBorders>
      </w:tcPr>
    </w:tblStylePr>
    <w:tblStylePr w:type="firstCol">
      <w:rPr>
        <w:rFonts w:cs="Times New Roman"/>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tcPr>
    </w:tblStylePr>
    <w:tblStylePr w:type="band1Vert">
      <w:rPr>
        <w:rFonts w:cs="Times New Roman"/>
      </w:rPr>
      <w:tblPr/>
      <w:tcPr>
        <w:shd w:val="solid" w:color="C0C0C0" w:fill="FFFFFF"/>
      </w:tcPr>
    </w:tblStylePr>
    <w:tblStylePr w:type="band2Vert">
      <w:rPr>
        <w:rFonts w:cs="Times New Roman"/>
      </w:rPr>
      <w:tblPr/>
      <w:tcPr>
        <w:shd w:val="pct10" w:color="000000" w:fill="FFFFFF"/>
      </w:tcPr>
    </w:tblStylePr>
    <w:tblStylePr w:type="neCell">
      <w:rPr>
        <w:rFonts w:cs="Times New Roman"/>
      </w:rPr>
      <w:tblPr/>
      <w:tcPr>
        <w:tcBorders>
          <w:tl2br w:val="none" w:sz="0" w:space="0" w:color="auto"/>
          <w:tr2bl w:val="none" w:sz="0" w:space="0" w:color="auto"/>
        </w:tcBorders>
      </w:tcPr>
    </w:tblStylePr>
  </w:style>
  <w:style w:type="paragraph" w:styleId="FootnoteText">
    <w:name w:val="footnote text"/>
    <w:aliases w:val="Footnote Text Char Char,Fußnote,single space,FOOTNOTES,fn,Podrozdział,Footnote,stile 1,Footnote1,Footnote2,Footnote3,Footnote4,Footnote5,Footnote6,Footnote7,Footnote8,Footnote9,Footnote10,Footnote11"/>
    <w:basedOn w:val="Normal"/>
    <w:link w:val="FootnoteTextChar1"/>
    <w:autoRedefine/>
    <w:semiHidden/>
    <w:rsid w:val="00EF70B5"/>
    <w:rPr>
      <w:rFonts w:ascii="Tahoma" w:hAnsi="Tahoma" w:cs="Tahoma"/>
      <w:sz w:val="16"/>
      <w:szCs w:val="16"/>
      <w:lang w:val="fr-FR" w:eastAsia="fr-FR"/>
    </w:rPr>
  </w:style>
  <w:style w:type="character" w:customStyle="1" w:styleId="FootnoteTextChar1">
    <w:name w:val="Footnote Text Char1"/>
    <w:aliases w:val="Footnote Text Char Char Char1,Fußnote Char1,single space Char1,FOOTNOTES Char1,fn Char1,Podrozdział Char1,Footnote Char1,stile 1 Char1,Footnote1 Char1,Footnote2 Char1,Footnote3 Char1,Footnote4 Char1,Footnote5 Char1,Footnote6 Char1"/>
    <w:basedOn w:val="DefaultParagraphFont"/>
    <w:link w:val="FootnoteText"/>
    <w:semiHidden/>
    <w:rsid w:val="00EF70B5"/>
    <w:rPr>
      <w:rFonts w:ascii="Tahoma" w:eastAsia="Times New Roman" w:hAnsi="Tahoma" w:cs="Tahoma"/>
      <w:sz w:val="16"/>
      <w:szCs w:val="16"/>
      <w:lang w:val="fr-FR" w:eastAsia="fr-FR"/>
    </w:rPr>
  </w:style>
  <w:style w:type="character" w:customStyle="1" w:styleId="FootnoteTextChar">
    <w:name w:val="Footnote Text Char"/>
    <w:aliases w:val="Footnote Text Char Char Char,Fußnote Char,single space Char,FOOTNOTES Char,fn Char,Podrozdział Char,Footnote Char,stile 1 Char,Footnote1 Char,Footnote2 Char,Footnote3 Char,Footnote4 Char,Footnote5 Char,Footnote6 Char,Footnote7 Char"/>
    <w:locked/>
    <w:rsid w:val="00EF70B5"/>
    <w:rPr>
      <w:rFonts w:cs="Times New Roman"/>
      <w:sz w:val="20"/>
      <w:szCs w:val="20"/>
      <w:lang w:val="en-GB" w:eastAsia="en-GB"/>
    </w:rPr>
  </w:style>
  <w:style w:type="character" w:styleId="FootnoteReference">
    <w:name w:val="footnote reference"/>
    <w:semiHidden/>
    <w:rsid w:val="00EF70B5"/>
    <w:rPr>
      <w:rFonts w:cs="Times New Roman"/>
      <w:vertAlign w:val="superscript"/>
    </w:rPr>
  </w:style>
  <w:style w:type="paragraph" w:customStyle="1" w:styleId="NoSpacing1">
    <w:name w:val="No Spacing1"/>
    <w:basedOn w:val="Normal"/>
    <w:link w:val="NoSpacingChar"/>
    <w:rsid w:val="00EF70B5"/>
    <w:rPr>
      <w:rFonts w:ascii="Perpetua" w:hAnsi="Perpetua"/>
      <w:color w:val="000000"/>
      <w:sz w:val="20"/>
      <w:szCs w:val="20"/>
      <w:lang w:val="en-US" w:eastAsia="en-US"/>
    </w:rPr>
  </w:style>
  <w:style w:type="paragraph" w:styleId="NormalWeb">
    <w:name w:val="Normal (Web)"/>
    <w:basedOn w:val="Normal"/>
    <w:rsid w:val="00EF70B5"/>
    <w:pPr>
      <w:spacing w:before="100" w:beforeAutospacing="1" w:after="100" w:afterAutospacing="1"/>
    </w:pPr>
    <w:rPr>
      <w:lang w:val="en-US" w:eastAsia="en-US"/>
    </w:rPr>
  </w:style>
  <w:style w:type="paragraph" w:customStyle="1" w:styleId="CM4">
    <w:name w:val="CM4"/>
    <w:basedOn w:val="Default"/>
    <w:next w:val="Default"/>
    <w:rsid w:val="00EF70B5"/>
    <w:rPr>
      <w:rFonts w:ascii="EUAlbertina" w:hAnsi="EUAlbertina" w:cs="EUAlbertina"/>
      <w:color w:val="auto"/>
    </w:rPr>
  </w:style>
  <w:style w:type="paragraph" w:customStyle="1" w:styleId="Listenichtnummeriert">
    <w:name w:val="Liste nicht nummeriert"/>
    <w:basedOn w:val="Normal"/>
    <w:rsid w:val="00EF70B5"/>
    <w:pPr>
      <w:numPr>
        <w:numId w:val="1"/>
      </w:numPr>
      <w:jc w:val="both"/>
    </w:pPr>
    <w:rPr>
      <w:rFonts w:ascii="Tahoma" w:hAnsi="Tahoma" w:cs="Tahoma"/>
      <w:sz w:val="20"/>
      <w:szCs w:val="20"/>
      <w:lang w:val="ro-RO" w:eastAsia="en-US"/>
    </w:rPr>
  </w:style>
  <w:style w:type="paragraph" w:styleId="Title">
    <w:name w:val="Title"/>
    <w:basedOn w:val="Normal"/>
    <w:link w:val="TitleChar"/>
    <w:qFormat/>
    <w:rsid w:val="00EF70B5"/>
    <w:pPr>
      <w:pBdr>
        <w:bottom w:val="single" w:sz="8" w:space="4" w:color="D34817"/>
      </w:pBdr>
      <w:spacing w:after="160"/>
      <w:jc w:val="center"/>
    </w:pPr>
    <w:rPr>
      <w:rFonts w:ascii="Franklin Gothic Book" w:hAnsi="Franklin Gothic Book" w:cs="Franklin Gothic Book"/>
      <w:b/>
      <w:bCs/>
      <w:smallCaps/>
      <w:color w:val="D34817"/>
      <w:sz w:val="48"/>
      <w:szCs w:val="48"/>
    </w:rPr>
  </w:style>
  <w:style w:type="character" w:customStyle="1" w:styleId="TitleChar">
    <w:name w:val="Title Char"/>
    <w:basedOn w:val="DefaultParagraphFont"/>
    <w:link w:val="Title"/>
    <w:rsid w:val="00EF70B5"/>
    <w:rPr>
      <w:rFonts w:ascii="Franklin Gothic Book" w:eastAsia="Times New Roman" w:hAnsi="Franklin Gothic Book" w:cs="Franklin Gothic Book"/>
      <w:b/>
      <w:bCs/>
      <w:smallCaps/>
      <w:color w:val="D34817"/>
      <w:sz w:val="48"/>
      <w:szCs w:val="48"/>
      <w:lang w:val="en-GB" w:eastAsia="en-GB"/>
    </w:rPr>
  </w:style>
  <w:style w:type="paragraph" w:styleId="Subtitle">
    <w:name w:val="Subtitle"/>
    <w:basedOn w:val="Normal"/>
    <w:link w:val="SubtitleChar"/>
    <w:qFormat/>
    <w:rsid w:val="00EF70B5"/>
    <w:pPr>
      <w:spacing w:after="480"/>
      <w:jc w:val="center"/>
    </w:pPr>
    <w:rPr>
      <w:rFonts w:ascii="Franklin Gothic Book" w:hAnsi="Franklin Gothic Book" w:cs="Franklin Gothic Book"/>
      <w:sz w:val="28"/>
      <w:szCs w:val="28"/>
    </w:rPr>
  </w:style>
  <w:style w:type="character" w:customStyle="1" w:styleId="SubtitleChar">
    <w:name w:val="Subtitle Char"/>
    <w:basedOn w:val="DefaultParagraphFont"/>
    <w:link w:val="Subtitle"/>
    <w:rsid w:val="00EF70B5"/>
    <w:rPr>
      <w:rFonts w:ascii="Franklin Gothic Book" w:eastAsia="Times New Roman" w:hAnsi="Franklin Gothic Book" w:cs="Franklin Gothic Book"/>
      <w:sz w:val="28"/>
      <w:szCs w:val="28"/>
      <w:lang w:val="en-GB" w:eastAsia="en-GB"/>
    </w:rPr>
  </w:style>
  <w:style w:type="paragraph" w:styleId="Caption">
    <w:name w:val="caption"/>
    <w:basedOn w:val="Normal"/>
    <w:next w:val="Normal"/>
    <w:qFormat/>
    <w:rsid w:val="00EF70B5"/>
    <w:rPr>
      <w:rFonts w:ascii="Perpetua" w:hAnsi="Perpetua" w:cs="Perpetua"/>
      <w:smallCaps/>
      <w:color w:val="9B2D1F"/>
      <w:spacing w:val="10"/>
      <w:sz w:val="18"/>
      <w:szCs w:val="18"/>
      <w:lang w:val="en-US" w:eastAsia="en-US"/>
    </w:rPr>
  </w:style>
  <w:style w:type="paragraph" w:styleId="BalloonText">
    <w:name w:val="Balloon Text"/>
    <w:basedOn w:val="Normal"/>
    <w:link w:val="BalloonTextChar"/>
    <w:semiHidden/>
    <w:rsid w:val="00EF70B5"/>
    <w:pPr>
      <w:spacing w:after="160" w:line="276" w:lineRule="auto"/>
    </w:pPr>
    <w:rPr>
      <w:rFonts w:ascii="Tahoma" w:hAnsi="Tahoma" w:cs="Tahoma"/>
      <w:color w:val="000000"/>
      <w:sz w:val="16"/>
      <w:szCs w:val="16"/>
    </w:rPr>
  </w:style>
  <w:style w:type="character" w:customStyle="1" w:styleId="BalloonTextChar">
    <w:name w:val="Balloon Text Char"/>
    <w:basedOn w:val="DefaultParagraphFont"/>
    <w:link w:val="BalloonText"/>
    <w:semiHidden/>
    <w:rsid w:val="00EF70B5"/>
    <w:rPr>
      <w:rFonts w:ascii="Tahoma" w:eastAsia="Times New Roman" w:hAnsi="Tahoma" w:cs="Tahoma"/>
      <w:color w:val="000000"/>
      <w:sz w:val="16"/>
      <w:szCs w:val="16"/>
      <w:lang w:val="en-GB" w:eastAsia="en-GB"/>
    </w:rPr>
  </w:style>
  <w:style w:type="paragraph" w:styleId="BlockText">
    <w:name w:val="Block Text"/>
    <w:aliases w:val="Block Quote"/>
    <w:basedOn w:val="Normal"/>
    <w:rsid w:val="00EF70B5"/>
    <w:pPr>
      <w:pBdr>
        <w:top w:val="single" w:sz="2" w:space="10" w:color="EE8C69"/>
        <w:bottom w:val="single" w:sz="24" w:space="10" w:color="EE8C69"/>
      </w:pBdr>
      <w:spacing w:after="280"/>
      <w:ind w:left="1440" w:right="1440"/>
      <w:jc w:val="both"/>
    </w:pPr>
    <w:rPr>
      <w:rFonts w:ascii="Perpetua" w:hAnsi="Perpetua" w:cs="Perpetua"/>
      <w:color w:val="FFFFFF"/>
      <w:sz w:val="28"/>
      <w:szCs w:val="28"/>
      <w:lang w:val="en-US" w:eastAsia="ko-KR"/>
    </w:rPr>
  </w:style>
  <w:style w:type="character" w:customStyle="1" w:styleId="BookTitle1">
    <w:name w:val="Book Title1"/>
    <w:rsid w:val="00EF70B5"/>
    <w:rPr>
      <w:rFonts w:ascii="Franklin Gothic Book" w:hAnsi="Franklin Gothic Book" w:cs="Franklin Gothic Book"/>
      <w:i/>
      <w:iCs/>
      <w:color w:val="auto"/>
      <w:sz w:val="20"/>
      <w:szCs w:val="20"/>
    </w:rPr>
  </w:style>
  <w:style w:type="character" w:styleId="Emphasis">
    <w:name w:val="Emphasis"/>
    <w:qFormat/>
    <w:rsid w:val="00EF70B5"/>
    <w:rPr>
      <w:rFonts w:cs="Times New Roman"/>
      <w:b/>
      <w:bCs/>
      <w:i/>
      <w:iCs/>
      <w:color w:val="000000"/>
      <w:spacing w:val="2"/>
      <w:w w:val="100"/>
    </w:rPr>
  </w:style>
  <w:style w:type="paragraph" w:styleId="Header">
    <w:name w:val="header"/>
    <w:basedOn w:val="Normal"/>
    <w:link w:val="HeaderChar"/>
    <w:rsid w:val="00EF70B5"/>
    <w:pPr>
      <w:tabs>
        <w:tab w:val="center" w:pos="4320"/>
        <w:tab w:val="right" w:pos="8640"/>
      </w:tabs>
      <w:spacing w:after="160" w:line="276" w:lineRule="auto"/>
    </w:pPr>
    <w:rPr>
      <w:rFonts w:ascii="Perpetua" w:hAnsi="Perpetua" w:cs="Perpetua"/>
      <w:color w:val="000000"/>
      <w:sz w:val="20"/>
      <w:szCs w:val="20"/>
    </w:rPr>
  </w:style>
  <w:style w:type="character" w:customStyle="1" w:styleId="HeaderChar">
    <w:name w:val="Header Char"/>
    <w:basedOn w:val="DefaultParagraphFont"/>
    <w:link w:val="Header"/>
    <w:rsid w:val="00EF70B5"/>
    <w:rPr>
      <w:rFonts w:ascii="Perpetua" w:eastAsia="Times New Roman" w:hAnsi="Perpetua" w:cs="Perpetua"/>
      <w:color w:val="000000"/>
      <w:sz w:val="20"/>
      <w:szCs w:val="20"/>
      <w:lang w:val="en-GB" w:eastAsia="en-GB"/>
    </w:rPr>
  </w:style>
  <w:style w:type="character" w:customStyle="1" w:styleId="IntenseEmphasis1">
    <w:name w:val="Intense Emphasis1"/>
    <w:rsid w:val="00EF70B5"/>
    <w:rPr>
      <w:rFonts w:ascii="Perpetua" w:hAnsi="Perpetua" w:cs="Perpetua"/>
      <w:b/>
      <w:bCs/>
      <w:i/>
      <w:iCs/>
      <w:smallCaps/>
      <w:color w:val="9B2D1F"/>
      <w:spacing w:val="2"/>
      <w:w w:val="100"/>
      <w:sz w:val="20"/>
      <w:szCs w:val="20"/>
    </w:rPr>
  </w:style>
  <w:style w:type="paragraph" w:customStyle="1" w:styleId="IntenseQuote1">
    <w:name w:val="Intense Quote1"/>
    <w:basedOn w:val="Normal"/>
    <w:link w:val="IntenseQuoteChar"/>
    <w:rsid w:val="00EF70B5"/>
    <w:pPr>
      <w:pBdr>
        <w:top w:val="single" w:sz="36" w:space="10" w:color="EE8C69"/>
        <w:left w:val="single" w:sz="24" w:space="10" w:color="D34817"/>
        <w:bottom w:val="single" w:sz="36" w:space="10" w:color="A28E6A"/>
        <w:right w:val="single" w:sz="24" w:space="10" w:color="D34817"/>
      </w:pBdr>
      <w:shd w:val="clear" w:color="auto" w:fill="D34817"/>
      <w:spacing w:after="160" w:line="276" w:lineRule="auto"/>
      <w:ind w:left="1440" w:right="1440"/>
      <w:jc w:val="center"/>
    </w:pPr>
    <w:rPr>
      <w:rFonts w:ascii="Franklin Gothic Book" w:hAnsi="Franklin Gothic Book" w:cs="Franklin Gothic Book"/>
      <w:i/>
      <w:iCs/>
      <w:color w:val="FFFFFF"/>
      <w:sz w:val="32"/>
      <w:szCs w:val="32"/>
      <w:lang w:val="en-US" w:eastAsia="en-US"/>
    </w:rPr>
  </w:style>
  <w:style w:type="character" w:customStyle="1" w:styleId="IntenseQuoteChar">
    <w:name w:val="Intense Quote Char"/>
    <w:link w:val="IntenseQuote1"/>
    <w:locked/>
    <w:rsid w:val="00EF70B5"/>
    <w:rPr>
      <w:rFonts w:ascii="Franklin Gothic Book" w:eastAsia="Times New Roman" w:hAnsi="Franklin Gothic Book" w:cs="Franklin Gothic Book"/>
      <w:i/>
      <w:iCs/>
      <w:color w:val="FFFFFF"/>
      <w:sz w:val="32"/>
      <w:szCs w:val="32"/>
      <w:shd w:val="clear" w:color="auto" w:fill="D34817"/>
    </w:rPr>
  </w:style>
  <w:style w:type="character" w:customStyle="1" w:styleId="IntenseReference1">
    <w:name w:val="Intense Reference1"/>
    <w:rsid w:val="00EF70B5"/>
    <w:rPr>
      <w:rFonts w:cs="Times New Roman"/>
      <w:b/>
      <w:bCs/>
      <w:color w:val="D34817"/>
      <w:sz w:val="20"/>
      <w:szCs w:val="20"/>
      <w:u w:val="single"/>
    </w:rPr>
  </w:style>
  <w:style w:type="paragraph" w:styleId="ListBullet">
    <w:name w:val="List Bullet"/>
    <w:basedOn w:val="Normal"/>
    <w:rsid w:val="00EF70B5"/>
    <w:pPr>
      <w:spacing w:line="276" w:lineRule="auto"/>
      <w:ind w:left="360" w:hanging="360"/>
    </w:pPr>
    <w:rPr>
      <w:rFonts w:ascii="Perpetua" w:hAnsi="Perpetua" w:cs="Perpetua"/>
      <w:color w:val="000000"/>
      <w:sz w:val="22"/>
      <w:szCs w:val="22"/>
      <w:lang w:val="en-US" w:eastAsia="en-US"/>
    </w:rPr>
  </w:style>
  <w:style w:type="paragraph" w:styleId="ListBullet2">
    <w:name w:val="List Bullet 2"/>
    <w:basedOn w:val="Normal"/>
    <w:rsid w:val="00EF70B5"/>
    <w:pPr>
      <w:spacing w:line="276" w:lineRule="auto"/>
      <w:ind w:left="720" w:hanging="360"/>
    </w:pPr>
    <w:rPr>
      <w:rFonts w:ascii="Perpetua" w:hAnsi="Perpetua" w:cs="Perpetua"/>
      <w:color w:val="000000"/>
      <w:sz w:val="22"/>
      <w:szCs w:val="22"/>
      <w:lang w:val="en-US" w:eastAsia="en-US"/>
    </w:rPr>
  </w:style>
  <w:style w:type="paragraph" w:styleId="ListBullet3">
    <w:name w:val="List Bullet 3"/>
    <w:basedOn w:val="Normal"/>
    <w:rsid w:val="00EF70B5"/>
    <w:pPr>
      <w:spacing w:line="276" w:lineRule="auto"/>
      <w:ind w:left="1080" w:hanging="360"/>
    </w:pPr>
    <w:rPr>
      <w:rFonts w:ascii="Perpetua" w:hAnsi="Perpetua" w:cs="Perpetua"/>
      <w:color w:val="000000"/>
      <w:sz w:val="22"/>
      <w:szCs w:val="22"/>
      <w:lang w:val="en-US" w:eastAsia="en-US"/>
    </w:rPr>
  </w:style>
  <w:style w:type="paragraph" w:styleId="ListBullet4">
    <w:name w:val="List Bullet 4"/>
    <w:basedOn w:val="Normal"/>
    <w:rsid w:val="00EF70B5"/>
    <w:pPr>
      <w:spacing w:line="276" w:lineRule="auto"/>
      <w:ind w:left="1440" w:hanging="360"/>
    </w:pPr>
    <w:rPr>
      <w:rFonts w:ascii="Perpetua" w:hAnsi="Perpetua" w:cs="Perpetua"/>
      <w:color w:val="000000"/>
      <w:sz w:val="22"/>
      <w:szCs w:val="22"/>
      <w:lang w:val="en-US" w:eastAsia="en-US"/>
    </w:rPr>
  </w:style>
  <w:style w:type="paragraph" w:styleId="ListBullet5">
    <w:name w:val="List Bullet 5"/>
    <w:basedOn w:val="Normal"/>
    <w:rsid w:val="00EF70B5"/>
    <w:pPr>
      <w:spacing w:line="276" w:lineRule="auto"/>
      <w:ind w:left="1800" w:hanging="360"/>
    </w:pPr>
    <w:rPr>
      <w:rFonts w:ascii="Perpetua" w:hAnsi="Perpetua" w:cs="Perpetua"/>
      <w:color w:val="000000"/>
      <w:sz w:val="22"/>
      <w:szCs w:val="22"/>
      <w:lang w:val="en-US" w:eastAsia="en-US"/>
    </w:rPr>
  </w:style>
  <w:style w:type="paragraph" w:customStyle="1" w:styleId="Quote1">
    <w:name w:val="Quote1"/>
    <w:basedOn w:val="Normal"/>
    <w:link w:val="QuoteChar"/>
    <w:rsid w:val="00EF70B5"/>
    <w:pPr>
      <w:spacing w:after="160" w:line="276" w:lineRule="auto"/>
    </w:pPr>
    <w:rPr>
      <w:rFonts w:ascii="Perpetua" w:hAnsi="Perpetua" w:cs="Perpetua"/>
      <w:i/>
      <w:iCs/>
      <w:color w:val="FFFFFF"/>
    </w:rPr>
  </w:style>
  <w:style w:type="character" w:customStyle="1" w:styleId="QuoteChar">
    <w:name w:val="Quote Char"/>
    <w:link w:val="Quote1"/>
    <w:locked/>
    <w:rsid w:val="00EF70B5"/>
    <w:rPr>
      <w:rFonts w:ascii="Perpetua" w:eastAsia="Times New Roman" w:hAnsi="Perpetua" w:cs="Perpetua"/>
      <w:i/>
      <w:iCs/>
      <w:color w:val="FFFFFF"/>
      <w:sz w:val="24"/>
      <w:szCs w:val="24"/>
      <w:lang w:val="en-GB" w:eastAsia="en-GB"/>
    </w:rPr>
  </w:style>
  <w:style w:type="character" w:customStyle="1" w:styleId="SubtleEmphasis1">
    <w:name w:val="Subtle Emphasis1"/>
    <w:rsid w:val="00EF70B5"/>
    <w:rPr>
      <w:rFonts w:ascii="Perpetua" w:hAnsi="Perpetua" w:cs="Perpetua"/>
      <w:i/>
      <w:iCs/>
      <w:color w:val="000000"/>
      <w:spacing w:val="2"/>
      <w:w w:val="100"/>
      <w:kern w:val="0"/>
      <w:sz w:val="24"/>
      <w:szCs w:val="24"/>
    </w:rPr>
  </w:style>
  <w:style w:type="character" w:customStyle="1" w:styleId="SubtleReference1">
    <w:name w:val="Subtle Reference1"/>
    <w:rsid w:val="00EF70B5"/>
    <w:rPr>
      <w:rFonts w:cs="Times New Roman"/>
      <w:color w:val="000000"/>
      <w:sz w:val="20"/>
      <w:szCs w:val="20"/>
      <w:u w:val="single"/>
    </w:rPr>
  </w:style>
  <w:style w:type="paragraph" w:styleId="TOC1">
    <w:name w:val="toc 1"/>
    <w:basedOn w:val="Normal"/>
    <w:next w:val="Normal"/>
    <w:autoRedefine/>
    <w:semiHidden/>
    <w:rsid w:val="00EF70B5"/>
    <w:pPr>
      <w:tabs>
        <w:tab w:val="right" w:leader="dot" w:pos="8630"/>
      </w:tabs>
      <w:spacing w:after="40"/>
    </w:pPr>
    <w:rPr>
      <w:rFonts w:ascii="Perpetua" w:hAnsi="Perpetua" w:cs="Perpetua"/>
      <w:smallCaps/>
      <w:noProof/>
      <w:color w:val="9B2D1F"/>
      <w:sz w:val="22"/>
      <w:szCs w:val="22"/>
      <w:lang w:val="en-US" w:eastAsia="en-US"/>
    </w:rPr>
  </w:style>
  <w:style w:type="paragraph" w:styleId="TOC2">
    <w:name w:val="toc 2"/>
    <w:basedOn w:val="Normal"/>
    <w:next w:val="Normal"/>
    <w:autoRedefine/>
    <w:semiHidden/>
    <w:rsid w:val="00EF70B5"/>
    <w:pPr>
      <w:tabs>
        <w:tab w:val="right" w:leader="dot" w:pos="8630"/>
      </w:tabs>
      <w:spacing w:after="40"/>
      <w:ind w:left="216"/>
    </w:pPr>
    <w:rPr>
      <w:rFonts w:ascii="Perpetua" w:hAnsi="Perpetua" w:cs="Perpetua"/>
      <w:smallCaps/>
      <w:noProof/>
      <w:color w:val="000000"/>
      <w:sz w:val="22"/>
      <w:szCs w:val="22"/>
      <w:lang w:val="en-US" w:eastAsia="en-US"/>
    </w:rPr>
  </w:style>
  <w:style w:type="paragraph" w:styleId="TOC3">
    <w:name w:val="toc 3"/>
    <w:basedOn w:val="Normal"/>
    <w:next w:val="Normal"/>
    <w:autoRedefine/>
    <w:semiHidden/>
    <w:rsid w:val="00EF70B5"/>
    <w:pPr>
      <w:tabs>
        <w:tab w:val="right" w:leader="dot" w:pos="8630"/>
      </w:tabs>
      <w:spacing w:after="40"/>
      <w:ind w:left="446"/>
    </w:pPr>
    <w:rPr>
      <w:rFonts w:ascii="Perpetua" w:hAnsi="Perpetua" w:cs="Perpetua"/>
      <w:smallCaps/>
      <w:noProof/>
      <w:color w:val="000000"/>
      <w:sz w:val="22"/>
      <w:szCs w:val="22"/>
      <w:lang w:val="en-US" w:eastAsia="en-US"/>
    </w:rPr>
  </w:style>
  <w:style w:type="paragraph" w:styleId="TOC4">
    <w:name w:val="toc 4"/>
    <w:basedOn w:val="Normal"/>
    <w:next w:val="Normal"/>
    <w:autoRedefine/>
    <w:semiHidden/>
    <w:rsid w:val="00EF70B5"/>
    <w:pPr>
      <w:tabs>
        <w:tab w:val="right" w:leader="dot" w:pos="8630"/>
      </w:tabs>
      <w:spacing w:after="40"/>
      <w:ind w:left="662"/>
    </w:pPr>
    <w:rPr>
      <w:rFonts w:ascii="Perpetua" w:hAnsi="Perpetua" w:cs="Perpetua"/>
      <w:smallCaps/>
      <w:noProof/>
      <w:color w:val="000000"/>
      <w:sz w:val="22"/>
      <w:szCs w:val="22"/>
      <w:lang w:val="en-US" w:eastAsia="en-US"/>
    </w:rPr>
  </w:style>
  <w:style w:type="paragraph" w:styleId="TOC5">
    <w:name w:val="toc 5"/>
    <w:basedOn w:val="Normal"/>
    <w:next w:val="Normal"/>
    <w:autoRedefine/>
    <w:semiHidden/>
    <w:rsid w:val="00EF70B5"/>
    <w:pPr>
      <w:tabs>
        <w:tab w:val="right" w:leader="dot" w:pos="8630"/>
      </w:tabs>
      <w:spacing w:after="40"/>
      <w:ind w:left="878"/>
    </w:pPr>
    <w:rPr>
      <w:rFonts w:ascii="Perpetua" w:hAnsi="Perpetua" w:cs="Perpetua"/>
      <w:smallCaps/>
      <w:noProof/>
      <w:color w:val="000000"/>
      <w:sz w:val="22"/>
      <w:szCs w:val="22"/>
      <w:lang w:val="en-US" w:eastAsia="en-US"/>
    </w:rPr>
  </w:style>
  <w:style w:type="paragraph" w:styleId="TOC6">
    <w:name w:val="toc 6"/>
    <w:basedOn w:val="Normal"/>
    <w:next w:val="Normal"/>
    <w:autoRedefine/>
    <w:semiHidden/>
    <w:rsid w:val="00EF70B5"/>
    <w:pPr>
      <w:tabs>
        <w:tab w:val="right" w:leader="dot" w:pos="8630"/>
      </w:tabs>
      <w:spacing w:after="40"/>
      <w:ind w:left="1094"/>
    </w:pPr>
    <w:rPr>
      <w:rFonts w:ascii="Perpetua" w:hAnsi="Perpetua" w:cs="Perpetua"/>
      <w:smallCaps/>
      <w:noProof/>
      <w:color w:val="000000"/>
      <w:sz w:val="22"/>
      <w:szCs w:val="22"/>
      <w:lang w:val="en-US" w:eastAsia="en-US"/>
    </w:rPr>
  </w:style>
  <w:style w:type="paragraph" w:styleId="TOC7">
    <w:name w:val="toc 7"/>
    <w:basedOn w:val="Normal"/>
    <w:next w:val="Normal"/>
    <w:autoRedefine/>
    <w:semiHidden/>
    <w:rsid w:val="00EF70B5"/>
    <w:pPr>
      <w:tabs>
        <w:tab w:val="right" w:leader="dot" w:pos="8630"/>
      </w:tabs>
      <w:spacing w:after="40"/>
      <w:ind w:left="1325"/>
    </w:pPr>
    <w:rPr>
      <w:rFonts w:ascii="Perpetua" w:hAnsi="Perpetua" w:cs="Perpetua"/>
      <w:smallCaps/>
      <w:noProof/>
      <w:color w:val="000000"/>
      <w:sz w:val="22"/>
      <w:szCs w:val="22"/>
      <w:lang w:val="en-US" w:eastAsia="en-US"/>
    </w:rPr>
  </w:style>
  <w:style w:type="paragraph" w:styleId="TOC8">
    <w:name w:val="toc 8"/>
    <w:basedOn w:val="Normal"/>
    <w:next w:val="Normal"/>
    <w:autoRedefine/>
    <w:semiHidden/>
    <w:rsid w:val="00EF70B5"/>
    <w:pPr>
      <w:tabs>
        <w:tab w:val="right" w:leader="dot" w:pos="8630"/>
      </w:tabs>
      <w:spacing w:after="40"/>
      <w:ind w:left="1540"/>
    </w:pPr>
    <w:rPr>
      <w:rFonts w:ascii="Perpetua" w:hAnsi="Perpetua" w:cs="Perpetua"/>
      <w:smallCaps/>
      <w:noProof/>
      <w:color w:val="000000"/>
      <w:sz w:val="22"/>
      <w:szCs w:val="22"/>
      <w:lang w:val="en-US" w:eastAsia="en-US"/>
    </w:rPr>
  </w:style>
  <w:style w:type="paragraph" w:styleId="TOC9">
    <w:name w:val="toc 9"/>
    <w:basedOn w:val="Normal"/>
    <w:next w:val="Normal"/>
    <w:autoRedefine/>
    <w:semiHidden/>
    <w:rsid w:val="00EF70B5"/>
    <w:pPr>
      <w:tabs>
        <w:tab w:val="right" w:leader="dot" w:pos="8630"/>
      </w:tabs>
      <w:spacing w:after="40"/>
      <w:ind w:left="1760"/>
    </w:pPr>
    <w:rPr>
      <w:rFonts w:ascii="Perpetua" w:hAnsi="Perpetua" w:cs="Perpetua"/>
      <w:smallCaps/>
      <w:noProof/>
      <w:color w:val="000000"/>
      <w:sz w:val="22"/>
      <w:szCs w:val="22"/>
      <w:lang w:val="en-US" w:eastAsia="en-US"/>
    </w:rPr>
  </w:style>
  <w:style w:type="paragraph" w:styleId="BodyText2">
    <w:name w:val="Body Text 2"/>
    <w:basedOn w:val="Normal"/>
    <w:link w:val="BodyText2Char"/>
    <w:rsid w:val="00EF70B5"/>
    <w:pPr>
      <w:spacing w:after="120" w:line="480" w:lineRule="auto"/>
    </w:pPr>
  </w:style>
  <w:style w:type="character" w:customStyle="1" w:styleId="BodyText2Char">
    <w:name w:val="Body Text 2 Char"/>
    <w:basedOn w:val="DefaultParagraphFont"/>
    <w:link w:val="BodyText2"/>
    <w:rsid w:val="00EF70B5"/>
    <w:rPr>
      <w:rFonts w:ascii="Times New Roman" w:eastAsia="Times New Roman" w:hAnsi="Times New Roman" w:cs="Times New Roman"/>
      <w:sz w:val="24"/>
      <w:szCs w:val="24"/>
      <w:lang w:val="en-GB" w:eastAsia="en-GB"/>
    </w:rPr>
  </w:style>
  <w:style w:type="paragraph" w:styleId="BodyTextIndent">
    <w:name w:val="Body Text Indent"/>
    <w:basedOn w:val="Normal"/>
    <w:link w:val="BodyTextIndentChar"/>
    <w:rsid w:val="00EF70B5"/>
    <w:pPr>
      <w:spacing w:after="120" w:line="276" w:lineRule="auto"/>
      <w:ind w:left="283"/>
    </w:pPr>
    <w:rPr>
      <w:rFonts w:ascii="Perpetua" w:hAnsi="Perpetua" w:cs="Perpetua"/>
      <w:color w:val="000000"/>
      <w:sz w:val="22"/>
      <w:szCs w:val="22"/>
    </w:rPr>
  </w:style>
  <w:style w:type="character" w:customStyle="1" w:styleId="BodyTextIndentChar">
    <w:name w:val="Body Text Indent Char"/>
    <w:basedOn w:val="DefaultParagraphFont"/>
    <w:link w:val="BodyTextIndent"/>
    <w:rsid w:val="00EF70B5"/>
    <w:rPr>
      <w:rFonts w:ascii="Perpetua" w:eastAsia="Times New Roman" w:hAnsi="Perpetua" w:cs="Perpetua"/>
      <w:color w:val="000000"/>
      <w:lang w:val="en-GB" w:eastAsia="en-GB"/>
    </w:rPr>
  </w:style>
  <w:style w:type="paragraph" w:styleId="NoSpacing">
    <w:name w:val="No Spacing"/>
    <w:link w:val="NoSpacingChar1"/>
    <w:qFormat/>
    <w:rsid w:val="00EF70B5"/>
    <w:pPr>
      <w:spacing w:after="0" w:line="240" w:lineRule="auto"/>
    </w:pPr>
    <w:rPr>
      <w:rFonts w:ascii="Calibri" w:eastAsia="Times New Roman" w:hAnsi="Calibri" w:cs="Times New Roman"/>
      <w:lang w:val="ro-RO" w:eastAsia="ro-RO"/>
    </w:rPr>
  </w:style>
  <w:style w:type="character" w:customStyle="1" w:styleId="NoSpacingChar1">
    <w:name w:val="No Spacing Char1"/>
    <w:link w:val="NoSpacing"/>
    <w:locked/>
    <w:rsid w:val="00EF70B5"/>
    <w:rPr>
      <w:rFonts w:ascii="Calibri" w:eastAsia="Times New Roman" w:hAnsi="Calibri" w:cs="Times New Roman"/>
      <w:lang w:val="ro-RO" w:eastAsia="ro-RO"/>
    </w:rPr>
  </w:style>
  <w:style w:type="paragraph" w:customStyle="1" w:styleId="REK-berschrift2">
    <w:name w:val="REK-Überschrift 2"/>
    <w:basedOn w:val="Normal"/>
    <w:rsid w:val="00EF70B5"/>
    <w:pPr>
      <w:numPr>
        <w:numId w:val="2"/>
      </w:numPr>
      <w:spacing w:after="120"/>
    </w:pPr>
    <w:rPr>
      <w:rFonts w:ascii="Tahoma" w:hAnsi="Tahoma" w:cs="Tahoma"/>
      <w:b/>
      <w:bCs/>
      <w:sz w:val="20"/>
      <w:szCs w:val="20"/>
      <w:lang w:val="de-DE" w:eastAsia="de-DE"/>
    </w:rPr>
  </w:style>
  <w:style w:type="paragraph" w:customStyle="1" w:styleId="RES-NummerierungUnterabschnitte">
    <w:name w:val="RES-Nummerierung Unterabschnitte"/>
    <w:basedOn w:val="Normal"/>
    <w:link w:val="RES-NummerierungUnterabschnitteZchn"/>
    <w:rsid w:val="00EF70B5"/>
    <w:pPr>
      <w:numPr>
        <w:numId w:val="3"/>
      </w:numPr>
      <w:pBdr>
        <w:top w:val="single" w:sz="4" w:space="1" w:color="auto"/>
        <w:left w:val="single" w:sz="4" w:space="1" w:color="auto"/>
        <w:bottom w:val="single" w:sz="4" w:space="1" w:color="auto"/>
        <w:right w:val="single" w:sz="4" w:space="1" w:color="auto"/>
      </w:pBdr>
    </w:pPr>
    <w:rPr>
      <w:rFonts w:ascii="Tahoma" w:hAnsi="Tahoma"/>
      <w:b/>
      <w:bCs/>
      <w:sz w:val="20"/>
      <w:szCs w:val="20"/>
      <w:lang w:val="en-US" w:eastAsia="fr-FR"/>
    </w:rPr>
  </w:style>
  <w:style w:type="character" w:customStyle="1" w:styleId="RES-NummerierungUnterabschnitteZchn">
    <w:name w:val="RES-Nummerierung Unterabschnitte Zchn"/>
    <w:link w:val="RES-NummerierungUnterabschnitte"/>
    <w:locked/>
    <w:rsid w:val="00EF70B5"/>
    <w:rPr>
      <w:rFonts w:ascii="Tahoma" w:eastAsia="Times New Roman" w:hAnsi="Tahoma" w:cs="Times New Roman"/>
      <w:b/>
      <w:bCs/>
      <w:sz w:val="20"/>
      <w:szCs w:val="20"/>
      <w:lang w:eastAsia="fr-FR"/>
    </w:rPr>
  </w:style>
  <w:style w:type="table" w:customStyle="1" w:styleId="LightList-Accent61">
    <w:name w:val="Light List - Accent 61"/>
    <w:rsid w:val="00EF70B5"/>
    <w:pPr>
      <w:spacing w:after="0" w:line="240" w:lineRule="auto"/>
    </w:pPr>
    <w:rPr>
      <w:rFonts w:ascii="Perpetua" w:eastAsia="Times New Roman" w:hAnsi="Perpetua" w:cs="Perpetua"/>
      <w:sz w:val="20"/>
      <w:szCs w:val="20"/>
    </w:rPr>
    <w:tblPr>
      <w:tblStyleRowBandSize w:val="1"/>
      <w:tblStyleColBandSize w:val="1"/>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style>
  <w:style w:type="table" w:customStyle="1" w:styleId="MediumGrid3-Accent31">
    <w:name w:val="Medium Grid 3 - Accent 31"/>
    <w:rsid w:val="00EF70B5"/>
    <w:pPr>
      <w:spacing w:after="0" w:line="240" w:lineRule="auto"/>
    </w:pPr>
    <w:rPr>
      <w:rFonts w:ascii="Perpetua" w:eastAsia="Times New Roman" w:hAnsi="Perpetua" w:cs="Perpetua"/>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style>
  <w:style w:type="table" w:customStyle="1" w:styleId="LightShading-Accent31">
    <w:name w:val="Light Shading - Accent 31"/>
    <w:rsid w:val="00EF70B5"/>
    <w:pPr>
      <w:spacing w:after="0" w:line="240" w:lineRule="auto"/>
    </w:pPr>
    <w:rPr>
      <w:rFonts w:ascii="Perpetua" w:eastAsia="Times New Roman" w:hAnsi="Perpetua" w:cs="Perpetua"/>
      <w:color w:val="76923C"/>
      <w:sz w:val="20"/>
      <w:szCs w:val="20"/>
    </w:rPr>
    <w:tblPr>
      <w:tblStyleRowBandSize w:val="1"/>
      <w:tblStyleColBandSize w:val="1"/>
      <w:tblBorders>
        <w:top w:val="single" w:sz="8" w:space="0" w:color="9BBB59"/>
        <w:bottom w:val="single" w:sz="8" w:space="0" w:color="9BBB59"/>
      </w:tblBorders>
      <w:tblCellMar>
        <w:top w:w="0" w:type="dxa"/>
        <w:left w:w="108" w:type="dxa"/>
        <w:bottom w:w="0" w:type="dxa"/>
        <w:right w:w="108" w:type="dxa"/>
      </w:tblCellMar>
    </w:tblPr>
  </w:style>
  <w:style w:type="table" w:customStyle="1" w:styleId="MediumShading1-Accent31">
    <w:name w:val="Medium Shading 1 - Accent 31"/>
    <w:rsid w:val="00EF70B5"/>
    <w:pPr>
      <w:spacing w:after="0" w:line="240" w:lineRule="auto"/>
    </w:pPr>
    <w:rPr>
      <w:rFonts w:ascii="Perpetua" w:eastAsia="Times New Roman" w:hAnsi="Perpetua" w:cs="Perpetua"/>
      <w:sz w:val="20"/>
      <w:szCs w:val="20"/>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style>
  <w:style w:type="table" w:customStyle="1" w:styleId="ColorfulGrid-Accent61">
    <w:name w:val="Colorful Grid - Accent 61"/>
    <w:rsid w:val="00EF70B5"/>
    <w:pPr>
      <w:spacing w:after="0" w:line="240" w:lineRule="auto"/>
    </w:pPr>
    <w:rPr>
      <w:rFonts w:ascii="Perpetua" w:eastAsia="Times New Roman" w:hAnsi="Perpetua" w:cs="Perpetua"/>
      <w:color w:val="000000"/>
      <w:sz w:val="20"/>
      <w:szCs w:val="20"/>
    </w:rPr>
    <w:tblPr>
      <w:tblStyleRowBandSize w:val="1"/>
      <w:tblStyleColBandSize w:val="1"/>
      <w:tblBorders>
        <w:insideH w:val="single" w:sz="4" w:space="0" w:color="FFFFFF"/>
      </w:tblBorders>
      <w:tblCellMar>
        <w:top w:w="0" w:type="dxa"/>
        <w:left w:w="108" w:type="dxa"/>
        <w:bottom w:w="0" w:type="dxa"/>
        <w:right w:w="108" w:type="dxa"/>
      </w:tblCellMar>
    </w:tblPr>
    <w:tcPr>
      <w:shd w:val="clear" w:color="auto" w:fill="FDE9D9"/>
    </w:tcPr>
  </w:style>
  <w:style w:type="table" w:customStyle="1" w:styleId="LightGrid-Accent61">
    <w:name w:val="Light Grid - Accent 61"/>
    <w:rsid w:val="00EF70B5"/>
    <w:pPr>
      <w:spacing w:after="0" w:line="240" w:lineRule="auto"/>
    </w:pPr>
    <w:rPr>
      <w:rFonts w:ascii="Perpetua" w:eastAsia="Times New Roman" w:hAnsi="Perpetua" w:cs="Perpetua"/>
      <w:sz w:val="20"/>
      <w:szCs w:val="2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style>
  <w:style w:type="paragraph" w:customStyle="1" w:styleId="REK-berschrift1">
    <w:name w:val="REK-Überschrift 1"/>
    <w:basedOn w:val="Normal"/>
    <w:rsid w:val="00EF70B5"/>
    <w:pPr>
      <w:pBdr>
        <w:top w:val="single" w:sz="4" w:space="1" w:color="auto"/>
        <w:left w:val="single" w:sz="4" w:space="4" w:color="auto"/>
        <w:bottom w:val="single" w:sz="4" w:space="1" w:color="auto"/>
        <w:right w:val="single" w:sz="4" w:space="4" w:color="auto"/>
      </w:pBdr>
      <w:spacing w:before="480" w:after="240"/>
      <w:jc w:val="center"/>
    </w:pPr>
    <w:rPr>
      <w:rFonts w:ascii="Tahoma" w:hAnsi="Tahoma" w:cs="Tahoma"/>
      <w:b/>
      <w:bCs/>
      <w:sz w:val="32"/>
      <w:szCs w:val="32"/>
      <w:lang w:val="de-DE" w:eastAsia="de-DE"/>
    </w:rPr>
  </w:style>
  <w:style w:type="table" w:styleId="TableList1">
    <w:name w:val="Table List 1"/>
    <w:basedOn w:val="TableNormal"/>
    <w:rsid w:val="00EF70B5"/>
    <w:pPr>
      <w:spacing w:after="160"/>
    </w:pPr>
    <w:rPr>
      <w:rFonts w:ascii="Perpetua" w:eastAsia="Times New Roman" w:hAnsi="Perpetua" w:cs="Perpetua"/>
      <w:sz w:val="20"/>
      <w:szCs w:val="20"/>
    </w:rPr>
    <w:tblPr>
      <w:tblStyleRowBandSize w:val="1"/>
      <w:tblInd w:w="0" w:type="nil"/>
      <w:tblBorders>
        <w:top w:val="single" w:sz="12" w:space="0" w:color="008080"/>
        <w:left w:val="single" w:sz="6" w:space="0" w:color="008080"/>
        <w:bottom w:val="single" w:sz="12" w:space="0" w:color="008080"/>
        <w:right w:val="single" w:sz="6" w:space="0" w:color="008080"/>
      </w:tblBorders>
    </w:tblPr>
    <w:tblStylePr w:type="firstRow">
      <w:rPr>
        <w:rFonts w:cs="Arial Unicode MS"/>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Arial Unicode MS"/>
      </w:rPr>
      <w:tblPr/>
      <w:tcPr>
        <w:tcBorders>
          <w:top w:val="single" w:sz="6" w:space="0" w:color="000000"/>
          <w:tl2br w:val="none" w:sz="0" w:space="0" w:color="auto"/>
          <w:tr2bl w:val="none" w:sz="0" w:space="0" w:color="auto"/>
        </w:tcBorders>
      </w:tcPr>
    </w:tblStylePr>
    <w:tblStylePr w:type="band1Horz">
      <w:rPr>
        <w:rFonts w:cs="Arial Unicode MS"/>
        <w:color w:val="auto"/>
      </w:rPr>
      <w:tblPr/>
      <w:tcPr>
        <w:tcBorders>
          <w:tl2br w:val="none" w:sz="0" w:space="0" w:color="auto"/>
          <w:tr2bl w:val="none" w:sz="0" w:space="0" w:color="auto"/>
        </w:tcBorders>
        <w:shd w:val="solid" w:color="C0C0C0" w:fill="FFFFFF"/>
      </w:tcPr>
    </w:tblStylePr>
    <w:tblStylePr w:type="band2Horz">
      <w:rPr>
        <w:rFonts w:cs="Arial Unicode MS"/>
        <w:color w:val="auto"/>
      </w:rPr>
      <w:tblPr/>
      <w:tcPr>
        <w:tcBorders>
          <w:tl2br w:val="none" w:sz="0" w:space="0" w:color="auto"/>
          <w:tr2bl w:val="none" w:sz="0" w:space="0" w:color="auto"/>
        </w:tcBorders>
      </w:tcPr>
    </w:tblStylePr>
    <w:tblStylePr w:type="swCell">
      <w:rPr>
        <w:rFonts w:cs="Arial Unicode MS"/>
        <w:b/>
        <w:bCs/>
      </w:rPr>
      <w:tblPr/>
      <w:tcPr>
        <w:tcBorders>
          <w:tl2br w:val="none" w:sz="0" w:space="0" w:color="auto"/>
          <w:tr2bl w:val="none" w:sz="0" w:space="0" w:color="auto"/>
        </w:tcBorders>
      </w:tcPr>
    </w:tblStylePr>
  </w:style>
  <w:style w:type="table" w:styleId="TableList7">
    <w:name w:val="Table List 7"/>
    <w:basedOn w:val="TableNormal"/>
    <w:rsid w:val="00EF70B5"/>
    <w:pPr>
      <w:spacing w:after="160"/>
    </w:pPr>
    <w:rPr>
      <w:rFonts w:ascii="Perpetua" w:eastAsia="Times New Roman" w:hAnsi="Perpetua" w:cs="Perpetua"/>
      <w:sz w:val="20"/>
      <w:szCs w:val="20"/>
    </w:rPr>
    <w:tblPr>
      <w:tblStyleRowBandSize w:val="1"/>
      <w:tblInd w:w="0" w:type="nil"/>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Arial Unicode MS"/>
        <w:b/>
        <w:bCs/>
      </w:rPr>
      <w:tblPr/>
      <w:tcPr>
        <w:tcBorders>
          <w:bottom w:val="single" w:sz="12" w:space="0" w:color="008000"/>
          <w:tl2br w:val="none" w:sz="0" w:space="0" w:color="auto"/>
          <w:tr2bl w:val="none" w:sz="0" w:space="0" w:color="auto"/>
        </w:tcBorders>
        <w:shd w:val="solid" w:color="C0C0C0" w:fill="FFFFFF"/>
      </w:tcPr>
    </w:tblStylePr>
    <w:tblStylePr w:type="lastRow">
      <w:rPr>
        <w:rFonts w:cs="Arial Unicode MS"/>
        <w:b/>
        <w:bCs/>
      </w:rPr>
      <w:tblPr/>
      <w:tcPr>
        <w:tcBorders>
          <w:top w:val="single" w:sz="12" w:space="0" w:color="008000"/>
          <w:tl2br w:val="none" w:sz="0" w:space="0" w:color="auto"/>
          <w:tr2bl w:val="none" w:sz="0" w:space="0" w:color="auto"/>
        </w:tcBorders>
      </w:tcPr>
    </w:tblStylePr>
    <w:tblStylePr w:type="firstCol">
      <w:rPr>
        <w:rFonts w:cs="Arial Unicode MS"/>
        <w:b/>
        <w:bCs/>
      </w:rPr>
      <w:tblPr/>
      <w:tcPr>
        <w:tcBorders>
          <w:tl2br w:val="none" w:sz="0" w:space="0" w:color="auto"/>
          <w:tr2bl w:val="none" w:sz="0" w:space="0" w:color="auto"/>
        </w:tcBorders>
      </w:tcPr>
    </w:tblStylePr>
    <w:tblStylePr w:type="lastCol">
      <w:rPr>
        <w:rFonts w:cs="Arial Unicode MS"/>
        <w:b/>
        <w:bCs/>
      </w:rPr>
      <w:tblPr/>
      <w:tcPr>
        <w:tcBorders>
          <w:tl2br w:val="none" w:sz="0" w:space="0" w:color="auto"/>
          <w:tr2bl w:val="none" w:sz="0" w:space="0" w:color="auto"/>
        </w:tcBorders>
      </w:tcPr>
    </w:tblStylePr>
    <w:tblStylePr w:type="band1Horz">
      <w:rPr>
        <w:rFonts w:cs="Arial Unicode MS"/>
        <w:color w:val="auto"/>
      </w:rPr>
      <w:tblPr/>
      <w:tcPr>
        <w:tcBorders>
          <w:tl2br w:val="none" w:sz="0" w:space="0" w:color="auto"/>
          <w:tr2bl w:val="none" w:sz="0" w:space="0" w:color="auto"/>
        </w:tcBorders>
        <w:shd w:val="pct20" w:color="000000" w:fill="FFFFFF"/>
      </w:tcPr>
    </w:tblStylePr>
    <w:tblStylePr w:type="band2Horz">
      <w:rPr>
        <w:rFonts w:cs="Arial Unicode MS"/>
      </w:rPr>
      <w:tblPr/>
      <w:tcPr>
        <w:tcBorders>
          <w:tl2br w:val="none" w:sz="0" w:space="0" w:color="auto"/>
          <w:tr2bl w:val="none" w:sz="0" w:space="0" w:color="auto"/>
        </w:tcBorders>
        <w:shd w:val="pct25" w:color="FFFF00" w:fill="FFFFFF"/>
      </w:tcPr>
    </w:tblStylePr>
  </w:style>
  <w:style w:type="table" w:styleId="TableContemporary">
    <w:name w:val="Table Contemporary"/>
    <w:basedOn w:val="TableNormal"/>
    <w:rsid w:val="00EF70B5"/>
    <w:pPr>
      <w:spacing w:after="160"/>
    </w:pPr>
    <w:rPr>
      <w:rFonts w:ascii="Perpetua" w:eastAsia="Times New Roman" w:hAnsi="Perpetua" w:cs="Perpetua"/>
      <w:sz w:val="20"/>
      <w:szCs w:val="20"/>
    </w:rPr>
    <w:tblPr>
      <w:tblStyleRowBandSize w:val="1"/>
      <w:tblInd w:w="0" w:type="nil"/>
      <w:tblBorders>
        <w:insideH w:val="single" w:sz="18" w:space="0" w:color="FFFFFF"/>
        <w:insideV w:val="single" w:sz="18" w:space="0" w:color="FFFFFF"/>
      </w:tblBorders>
    </w:tblPr>
    <w:tblStylePr w:type="firstRow">
      <w:rPr>
        <w:rFonts w:cs="Arial Unicode MS"/>
        <w:b/>
        <w:bCs/>
        <w:color w:val="auto"/>
      </w:rPr>
      <w:tblPr/>
      <w:tcPr>
        <w:tcBorders>
          <w:tl2br w:val="none" w:sz="0" w:space="0" w:color="auto"/>
          <w:tr2bl w:val="none" w:sz="0" w:space="0" w:color="auto"/>
        </w:tcBorders>
        <w:shd w:val="pct20" w:color="000000" w:fill="FFFFFF"/>
      </w:tcPr>
    </w:tblStylePr>
    <w:tblStylePr w:type="band1Horz">
      <w:rPr>
        <w:rFonts w:cs="Arial Unicode MS"/>
        <w:color w:val="auto"/>
      </w:rPr>
      <w:tblPr/>
      <w:tcPr>
        <w:tcBorders>
          <w:tl2br w:val="none" w:sz="0" w:space="0" w:color="auto"/>
          <w:tr2bl w:val="none" w:sz="0" w:space="0" w:color="auto"/>
        </w:tcBorders>
        <w:shd w:val="pct5" w:color="000000" w:fill="FFFFFF"/>
      </w:tcPr>
    </w:tblStylePr>
    <w:tblStylePr w:type="band2Horz">
      <w:rPr>
        <w:rFonts w:cs="Arial Unicode MS"/>
        <w:color w:val="auto"/>
      </w:rPr>
      <w:tblPr/>
      <w:tcPr>
        <w:tcBorders>
          <w:tl2br w:val="none" w:sz="0" w:space="0" w:color="auto"/>
          <w:tr2bl w:val="none" w:sz="0" w:space="0" w:color="auto"/>
        </w:tcBorders>
        <w:shd w:val="pct20" w:color="000000" w:fill="FFFFFF"/>
      </w:tcPr>
    </w:tblStylePr>
  </w:style>
  <w:style w:type="paragraph" w:customStyle="1" w:styleId="CharCaracterCaracterCharCaracterCaracterChar1CaracterCaracterChar">
    <w:name w:val="Char Caracter Caracter Char Caracter Caracter Char1 Caracter Caracter Char"/>
    <w:basedOn w:val="Normal"/>
    <w:rsid w:val="00EF70B5"/>
    <w:pPr>
      <w:spacing w:after="160" w:line="240" w:lineRule="exact"/>
    </w:pPr>
    <w:rPr>
      <w:rFonts w:ascii="Tahoma" w:hAnsi="Tahoma" w:cs="Tahoma"/>
      <w:sz w:val="20"/>
      <w:szCs w:val="20"/>
      <w:lang w:val="en-US" w:eastAsia="en-US"/>
    </w:rPr>
  </w:style>
  <w:style w:type="paragraph" w:styleId="ListParagraph">
    <w:name w:val="List Paragraph"/>
    <w:basedOn w:val="Normal"/>
    <w:qFormat/>
    <w:rsid w:val="00EF70B5"/>
    <w:pPr>
      <w:spacing w:after="160" w:line="276" w:lineRule="auto"/>
      <w:ind w:left="720"/>
    </w:pPr>
    <w:rPr>
      <w:rFonts w:ascii="Tahoma" w:hAnsi="Tahoma" w:cs="Tahoma"/>
      <w:color w:val="000000"/>
      <w:sz w:val="22"/>
      <w:szCs w:val="22"/>
      <w:lang w:val="ro-RO" w:eastAsia="en-US"/>
    </w:rPr>
  </w:style>
  <w:style w:type="paragraph" w:styleId="BodyText">
    <w:name w:val="Body Text"/>
    <w:basedOn w:val="Normal"/>
    <w:link w:val="BodyTextChar"/>
    <w:rsid w:val="00EF70B5"/>
    <w:pPr>
      <w:spacing w:after="120" w:line="276" w:lineRule="auto"/>
    </w:pPr>
    <w:rPr>
      <w:rFonts w:ascii="Perpetua" w:hAnsi="Perpetua" w:cs="Perpetua"/>
      <w:color w:val="000000"/>
      <w:sz w:val="22"/>
      <w:szCs w:val="22"/>
      <w:lang w:val="en-US" w:eastAsia="en-US"/>
    </w:rPr>
  </w:style>
  <w:style w:type="character" w:customStyle="1" w:styleId="BodyTextChar">
    <w:name w:val="Body Text Char"/>
    <w:basedOn w:val="DefaultParagraphFont"/>
    <w:link w:val="BodyText"/>
    <w:rsid w:val="00EF70B5"/>
    <w:rPr>
      <w:rFonts w:ascii="Perpetua" w:eastAsia="Times New Roman" w:hAnsi="Perpetua" w:cs="Perpetua"/>
      <w:color w:val="000000"/>
    </w:rPr>
  </w:style>
  <w:style w:type="paragraph" w:customStyle="1" w:styleId="ListDash">
    <w:name w:val="List Dash"/>
    <w:basedOn w:val="Normal"/>
    <w:rsid w:val="00EF70B5"/>
    <w:pPr>
      <w:numPr>
        <w:numId w:val="4"/>
      </w:numPr>
      <w:spacing w:before="120" w:after="120"/>
      <w:jc w:val="both"/>
    </w:pPr>
    <w:rPr>
      <w:lang w:eastAsia="zh-CN"/>
    </w:rPr>
  </w:style>
  <w:style w:type="paragraph" w:customStyle="1" w:styleId="ListParagraph1">
    <w:name w:val="List Paragraph1"/>
    <w:aliases w:val="Normal bullet 2,Akapit z listą BS,Outlines a.b.c.,List_Paragraph,Multilevel para_II,Akapit z lista BS"/>
    <w:basedOn w:val="Normal"/>
    <w:link w:val="ListParagraphChar"/>
    <w:rsid w:val="00EF70B5"/>
    <w:pPr>
      <w:spacing w:after="200" w:line="276" w:lineRule="auto"/>
      <w:ind w:left="720"/>
    </w:pPr>
    <w:rPr>
      <w:rFonts w:ascii="Calibri" w:hAnsi="Calibri"/>
      <w:sz w:val="20"/>
      <w:szCs w:val="20"/>
      <w:lang w:val="ro-RO" w:eastAsia="en-US"/>
    </w:rPr>
  </w:style>
  <w:style w:type="character" w:customStyle="1" w:styleId="ListParagraphChar">
    <w:name w:val="List Paragraph Char"/>
    <w:aliases w:val="Normal bullet 2 Char,List Paragraph1 Char,Akapit z listą BS Char,Outlines a.b.c. Char,List_Paragraph Char,Multilevel para_II Char,Akapit z lista BS Char"/>
    <w:link w:val="ListParagraph1"/>
    <w:locked/>
    <w:rsid w:val="00EF70B5"/>
    <w:rPr>
      <w:rFonts w:ascii="Calibri" w:eastAsia="Times New Roman" w:hAnsi="Calibri" w:cs="Times New Roman"/>
      <w:sz w:val="20"/>
      <w:szCs w:val="20"/>
      <w:lang w:val="ro-RO"/>
    </w:rPr>
  </w:style>
  <w:style w:type="character" w:customStyle="1" w:styleId="NoSpacingChar">
    <w:name w:val="No Spacing Char"/>
    <w:link w:val="NoSpacing1"/>
    <w:locked/>
    <w:rsid w:val="00EF70B5"/>
    <w:rPr>
      <w:rFonts w:ascii="Perpetua" w:eastAsia="Times New Roman" w:hAnsi="Perpetua" w:cs="Times New Roman"/>
      <w:color w:val="000000"/>
      <w:sz w:val="20"/>
      <w:szCs w:val="20"/>
    </w:rPr>
  </w:style>
  <w:style w:type="numbering" w:customStyle="1" w:styleId="Headings">
    <w:name w:val="Headings"/>
    <w:rsid w:val="00EF70B5"/>
    <w:pPr>
      <w:numPr>
        <w:numId w:val="5"/>
      </w:numPr>
    </w:pPr>
  </w:style>
  <w:style w:type="paragraph" w:customStyle="1" w:styleId="NoSpacing10">
    <w:name w:val="No Spacing1"/>
    <w:basedOn w:val="Normal"/>
    <w:rsid w:val="00EF70B5"/>
    <w:rPr>
      <w:rFonts w:ascii="Perpetua" w:hAnsi="Perpetua"/>
      <w:color w:val="000000"/>
      <w:sz w:val="20"/>
      <w:szCs w:val="20"/>
      <w:lang w:val="en-US" w:eastAsia="en-US"/>
    </w:rPr>
  </w:style>
  <w:style w:type="character" w:styleId="CommentReference">
    <w:name w:val="annotation reference"/>
    <w:rsid w:val="00EF70B5"/>
    <w:rPr>
      <w:sz w:val="16"/>
      <w:szCs w:val="16"/>
    </w:rPr>
  </w:style>
  <w:style w:type="paragraph" w:styleId="CommentText">
    <w:name w:val="annotation text"/>
    <w:basedOn w:val="Normal"/>
    <w:link w:val="CommentTextChar"/>
    <w:rsid w:val="00EF70B5"/>
    <w:pPr>
      <w:spacing w:after="200" w:line="276" w:lineRule="auto"/>
    </w:pPr>
    <w:rPr>
      <w:rFonts w:ascii="Calibri" w:hAnsi="Calibri"/>
      <w:sz w:val="20"/>
      <w:szCs w:val="20"/>
      <w:lang w:val="ro-RO" w:eastAsia="en-US"/>
    </w:rPr>
  </w:style>
  <w:style w:type="character" w:customStyle="1" w:styleId="CommentTextChar">
    <w:name w:val="Comment Text Char"/>
    <w:basedOn w:val="DefaultParagraphFont"/>
    <w:link w:val="CommentText"/>
    <w:rsid w:val="00EF70B5"/>
    <w:rPr>
      <w:rFonts w:ascii="Calibri" w:eastAsia="Times New Roman" w:hAnsi="Calibri" w:cs="Times New Roman"/>
      <w:sz w:val="20"/>
      <w:szCs w:val="20"/>
      <w:lang w:val="ro-RO"/>
    </w:rPr>
  </w:style>
  <w:style w:type="paragraph" w:styleId="CommentSubject">
    <w:name w:val="annotation subject"/>
    <w:basedOn w:val="CommentText"/>
    <w:next w:val="CommentText"/>
    <w:link w:val="CommentSubjectChar"/>
    <w:rsid w:val="00EF70B5"/>
    <w:rPr>
      <w:b/>
      <w:bCs/>
    </w:rPr>
  </w:style>
  <w:style w:type="character" w:customStyle="1" w:styleId="CommentSubjectChar">
    <w:name w:val="Comment Subject Char"/>
    <w:basedOn w:val="CommentTextChar"/>
    <w:link w:val="CommentSubject"/>
    <w:rsid w:val="00EF70B5"/>
    <w:rPr>
      <w:rFonts w:ascii="Calibri" w:eastAsia="Times New Roman" w:hAnsi="Calibri" w:cs="Times New Roman"/>
      <w:b/>
      <w:bCs/>
      <w:sz w:val="20"/>
      <w:szCs w:val="20"/>
      <w:lang w:val="ro-RO"/>
    </w:rPr>
  </w:style>
  <w:style w:type="paragraph" w:styleId="Revision">
    <w:name w:val="Revision"/>
    <w:hidden/>
    <w:uiPriority w:val="99"/>
    <w:semiHidden/>
    <w:rsid w:val="00EF70B5"/>
    <w:pPr>
      <w:spacing w:after="0" w:line="240" w:lineRule="auto"/>
    </w:pPr>
    <w:rPr>
      <w:rFonts w:ascii="Calibri" w:eastAsia="Times New Roman" w:hAnsi="Calibri" w:cs="Times New Roman"/>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people" Target="people.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12</Pages>
  <Words>4548</Words>
  <Characters>25924</Characters>
  <Application>Microsoft Office Word</Application>
  <DocSecurity>0</DocSecurity>
  <Lines>216</Lines>
  <Paragraphs>60</Paragraphs>
  <ScaleCrop>false</ScaleCrop>
  <Company/>
  <LinksUpToDate>false</LinksUpToDate>
  <CharactersWithSpaces>30412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Elena Curcean</dc:creator>
  <cp:keywords/>
  <dc:description/>
  <cp:lastModifiedBy>albu.bogdan.press@gmail.com</cp:lastModifiedBy>
  <cp:revision>2</cp:revision>
  <dcterms:created xsi:type="dcterms:W3CDTF">2021-09-23T13:28:00Z</dcterms:created>
  <dcterms:modified xsi:type="dcterms:W3CDTF">2021-09-23T13:28:00Z</dcterms:modified>
</cp:coreProperties>
</file>